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DEAB2D" w14:textId="77777777" w:rsidR="00F31D29" w:rsidRDefault="00F31D29" w:rsidP="00F31D29">
      <w:r>
        <w:rPr>
          <w:rFonts w:hint="eastAsia"/>
        </w:rPr>
        <w:t>（第１号様式）</w:t>
      </w:r>
    </w:p>
    <w:p w14:paraId="0A59B8B0" w14:textId="77777777" w:rsidR="00F31D29" w:rsidRDefault="00F31D29" w:rsidP="00F31D29"/>
    <w:p w14:paraId="2F0EFB86" w14:textId="77777777" w:rsidR="00F31D29" w:rsidRDefault="00F31D29" w:rsidP="00F31D29">
      <w:pPr>
        <w:jc w:val="right"/>
      </w:pPr>
      <w:r>
        <w:rPr>
          <w:rFonts w:hint="eastAsia"/>
        </w:rPr>
        <w:t xml:space="preserve">　年　　月　　日</w:t>
      </w:r>
    </w:p>
    <w:p w14:paraId="6CD4175F" w14:textId="77777777" w:rsidR="00F31D29" w:rsidRDefault="00F31D29" w:rsidP="00F31D29"/>
    <w:p w14:paraId="1F919398" w14:textId="77777777" w:rsidR="00F31D29" w:rsidRDefault="00F31D29" w:rsidP="00F31D29">
      <w:r>
        <w:rPr>
          <w:rFonts w:hint="eastAsia"/>
        </w:rPr>
        <w:t xml:space="preserve">　　（宛先）座間</w:t>
      </w:r>
      <w:bookmarkStart w:id="0" w:name="_GoBack"/>
      <w:bookmarkEnd w:id="0"/>
      <w:r>
        <w:rPr>
          <w:rFonts w:hint="eastAsia"/>
        </w:rPr>
        <w:t>市長</w:t>
      </w:r>
    </w:p>
    <w:p w14:paraId="2ED80044" w14:textId="77777777" w:rsidR="00F31D29" w:rsidRDefault="00F31D29" w:rsidP="00F31D29"/>
    <w:p w14:paraId="2F8F0693" w14:textId="77777777" w:rsidR="00F31D29" w:rsidRDefault="00F31D29" w:rsidP="00F31D29"/>
    <w:p w14:paraId="1CFBEF06" w14:textId="77777777" w:rsidR="00F31D29" w:rsidRDefault="00F31D29" w:rsidP="00F31D29">
      <w:r>
        <w:rPr>
          <w:rFonts w:hint="eastAsia"/>
        </w:rPr>
        <w:t xml:space="preserve">　　　　　　　　　　　　　　　　　　　　　　所在地</w:t>
      </w:r>
    </w:p>
    <w:p w14:paraId="080D86CF" w14:textId="77777777" w:rsidR="00F31D29" w:rsidRDefault="00F31D29" w:rsidP="00F31D29">
      <w:r>
        <w:rPr>
          <w:rFonts w:hint="eastAsia"/>
        </w:rPr>
        <w:t xml:space="preserve">　　　　　　　　　　　　　　　　　　　　　　商号又は名称</w:t>
      </w:r>
    </w:p>
    <w:p w14:paraId="09F96D92" w14:textId="77777777" w:rsidR="00F31D29" w:rsidRDefault="00F31D29" w:rsidP="00F31D29">
      <w:r>
        <w:rPr>
          <w:rFonts w:hint="eastAsia"/>
        </w:rPr>
        <w:t xml:space="preserve">　　　　　　　　　　　　　　　　　　　　　　代表者職氏名</w:t>
      </w:r>
    </w:p>
    <w:p w14:paraId="40ED409F" w14:textId="77777777" w:rsidR="00F31D29" w:rsidRDefault="00F31D29" w:rsidP="00F31D29"/>
    <w:p w14:paraId="68D4F1A5" w14:textId="77777777" w:rsidR="00F31D29" w:rsidRDefault="00F31D29" w:rsidP="00F31D29"/>
    <w:p w14:paraId="4C4737A2" w14:textId="77777777" w:rsidR="00F31D29" w:rsidRDefault="00F31D29" w:rsidP="00F31D29"/>
    <w:p w14:paraId="632E22E2" w14:textId="77777777" w:rsidR="00F31D29" w:rsidRDefault="00F31D29" w:rsidP="00F31D29">
      <w:pPr>
        <w:jc w:val="center"/>
      </w:pPr>
      <w:r>
        <w:rPr>
          <w:rFonts w:hint="eastAsia"/>
          <w:sz w:val="28"/>
        </w:rPr>
        <w:t>参加表明書</w:t>
      </w:r>
    </w:p>
    <w:p w14:paraId="7BFD1A8E" w14:textId="77777777" w:rsidR="00F31D29" w:rsidRDefault="00F31D29" w:rsidP="00F31D29"/>
    <w:p w14:paraId="37F0AD5A" w14:textId="77777777" w:rsidR="00F31D29" w:rsidRDefault="00F31D29" w:rsidP="00F31D29"/>
    <w:p w14:paraId="27372199" w14:textId="77777777" w:rsidR="00F31D29" w:rsidRDefault="00F31D29" w:rsidP="00F31D29">
      <w:r>
        <w:rPr>
          <w:rFonts w:hint="eastAsia"/>
        </w:rPr>
        <w:t xml:space="preserve">　　　次の案件のプロポーザルに参加したいので申出をします。</w:t>
      </w:r>
    </w:p>
    <w:p w14:paraId="0910C480" w14:textId="77777777" w:rsidR="00F31D29" w:rsidRDefault="00F31D29" w:rsidP="00F31D29"/>
    <w:p w14:paraId="634F14C6" w14:textId="77777777" w:rsidR="00F31D29" w:rsidRDefault="00F31D29" w:rsidP="00F31D29"/>
    <w:p w14:paraId="6BDCEB8F" w14:textId="20419950" w:rsidR="00F31D29" w:rsidRDefault="00F31D29" w:rsidP="00F31D29">
      <w:r>
        <w:rPr>
          <w:rFonts w:hint="eastAsia"/>
        </w:rPr>
        <w:t xml:space="preserve">　　件名</w:t>
      </w:r>
      <w:del w:id="1" w:author="20239 若井　勝行" w:date="2026-10-20T15:52:00Z">
        <w:r w:rsidDel="00064414">
          <w:rPr>
            <w:rFonts w:hint="eastAsia"/>
          </w:rPr>
          <w:delText xml:space="preserve">　</w:delText>
        </w:r>
      </w:del>
      <w:ins w:id="2" w:author="20239 若井　勝行" w:date="2026-10-20T15:52:00Z">
        <w:r w:rsidR="00064414">
          <w:rPr>
            <w:rFonts w:hint="eastAsia"/>
          </w:rPr>
          <w:t xml:space="preserve">　令和９年度　</w:t>
        </w:r>
      </w:ins>
      <w:r w:rsidR="00202B2F">
        <w:rPr>
          <w:rFonts w:hint="eastAsia"/>
        </w:rPr>
        <w:t>座間市</w:t>
      </w:r>
      <w:r w:rsidR="00AA5468">
        <w:rPr>
          <w:rFonts w:hint="eastAsia"/>
        </w:rPr>
        <w:t>シティプロモーション</w:t>
      </w:r>
      <w:r w:rsidR="00202B2F" w:rsidRPr="00FA3ABD">
        <w:rPr>
          <w:rFonts w:hint="eastAsia"/>
        </w:rPr>
        <w:t>及びふるさと納税返礼品事業支援業務</w:t>
      </w:r>
      <w:r w:rsidR="00202B2F">
        <w:rPr>
          <w:rFonts w:hint="eastAsia"/>
        </w:rPr>
        <w:t>委託</w:t>
      </w:r>
    </w:p>
    <w:p w14:paraId="1545C1EA" w14:textId="77777777" w:rsidR="00F31D29" w:rsidRDefault="00F31D29" w:rsidP="00F31D29"/>
    <w:p w14:paraId="302CF651" w14:textId="77777777" w:rsidR="00F31D29" w:rsidRDefault="00F31D29" w:rsidP="00F31D29"/>
    <w:p w14:paraId="47F23FC4" w14:textId="77777777" w:rsidR="00F31D29" w:rsidRDefault="00F31D29" w:rsidP="00F31D29"/>
    <w:p w14:paraId="338520D7" w14:textId="77777777" w:rsidR="00F31D29" w:rsidRDefault="00F31D29" w:rsidP="00F31D29"/>
    <w:p w14:paraId="15499B65" w14:textId="77777777" w:rsidR="00F31D29" w:rsidRDefault="00F31D29" w:rsidP="00F31D29"/>
    <w:p w14:paraId="43DB2983" w14:textId="77777777" w:rsidR="00F31D29" w:rsidRDefault="00F31D29" w:rsidP="00F31D29"/>
    <w:p w14:paraId="49D46CCB" w14:textId="77777777" w:rsidR="00F31D29" w:rsidRDefault="00F31D29" w:rsidP="00F31D29"/>
    <w:p w14:paraId="755E784B" w14:textId="77777777" w:rsidR="00F31D29" w:rsidRDefault="00F31D29" w:rsidP="00F31D29">
      <w:r>
        <w:rPr>
          <w:rFonts w:hint="eastAsia"/>
        </w:rPr>
        <w:t xml:space="preserve">　　　　　　　　　　　　　　連絡担当者　所属</w:t>
      </w:r>
    </w:p>
    <w:p w14:paraId="4439B933" w14:textId="77777777" w:rsidR="00F31D29" w:rsidRDefault="00F31D29" w:rsidP="00F31D29">
      <w:r>
        <w:rPr>
          <w:rFonts w:hint="eastAsia"/>
        </w:rPr>
        <w:t xml:space="preserve">　　　　　　　　　　　　　　　　　　　　氏名</w:t>
      </w:r>
    </w:p>
    <w:p w14:paraId="7582BF5A" w14:textId="77777777" w:rsidR="00F31D29" w:rsidRDefault="00F31D29" w:rsidP="00F31D29">
      <w:r>
        <w:rPr>
          <w:rFonts w:hint="eastAsia"/>
        </w:rPr>
        <w:t xml:space="preserve">　　　　　　　　　　　　　　　　　　　　電話</w:t>
      </w:r>
    </w:p>
    <w:p w14:paraId="33F3DA21" w14:textId="77777777" w:rsidR="00F31D29" w:rsidRDefault="00F31D29" w:rsidP="00F31D29">
      <w:r>
        <w:rPr>
          <w:rFonts w:hint="eastAsia"/>
        </w:rPr>
        <w:t xml:space="preserve">　　　　　　　　　　　　　　　　　　　　ＦＡＸ</w:t>
      </w:r>
    </w:p>
    <w:p w14:paraId="2D03F656" w14:textId="77777777" w:rsidR="00F31D29" w:rsidRDefault="00F31D29" w:rsidP="00F31D29">
      <w:r>
        <w:rPr>
          <w:rFonts w:hint="eastAsia"/>
        </w:rPr>
        <w:t xml:space="preserve">　　　　　　　　　　　　　　　　　　　　E-mail</w:t>
      </w:r>
    </w:p>
    <w:p w14:paraId="0C0E0CA0" w14:textId="77777777" w:rsidR="00F31D29" w:rsidRDefault="00F31D29" w:rsidP="00F31D29">
      <w:r>
        <w:rPr>
          <w:rFonts w:hint="eastAsia"/>
        </w:rPr>
        <w:t xml:space="preserve">　　　　　　　　　　　　　　　　　　　　</w:t>
      </w:r>
    </w:p>
    <w:p w14:paraId="1206FF44" w14:textId="77777777" w:rsidR="00F31D29" w:rsidRDefault="00F31D29" w:rsidP="00F31D29"/>
    <w:p w14:paraId="317B7C77" w14:textId="77777777" w:rsidR="00F31D29" w:rsidRDefault="00F31D29" w:rsidP="00F31D29">
      <w:r>
        <w:rPr>
          <w:rFonts w:hint="eastAsia"/>
          <w:kern w:val="0"/>
        </w:rPr>
        <w:br w:type="page"/>
      </w:r>
      <w:r>
        <w:rPr>
          <w:rFonts w:hint="eastAsia"/>
        </w:rPr>
        <w:lastRenderedPageBreak/>
        <w:t>（第２号様式）</w:t>
      </w:r>
    </w:p>
    <w:p w14:paraId="6962B3E0" w14:textId="77777777" w:rsidR="00F31D29" w:rsidRDefault="00F31D29" w:rsidP="00F31D29"/>
    <w:p w14:paraId="0A9B7FA1" w14:textId="77777777" w:rsidR="00F31D29" w:rsidRDefault="00F31D29" w:rsidP="00F31D29">
      <w:pPr>
        <w:jc w:val="center"/>
        <w:rPr>
          <w:sz w:val="28"/>
        </w:rPr>
      </w:pPr>
      <w:r>
        <w:rPr>
          <w:rFonts w:hint="eastAsia"/>
          <w:sz w:val="28"/>
        </w:rPr>
        <w:t>誓約書</w:t>
      </w:r>
    </w:p>
    <w:p w14:paraId="0A7C0282" w14:textId="77777777" w:rsidR="00F31D29" w:rsidRDefault="00F31D29" w:rsidP="00F31D29"/>
    <w:p w14:paraId="5278DF7C" w14:textId="77777777" w:rsidR="00F31D29" w:rsidRDefault="00F31D29" w:rsidP="00F31D29">
      <w:pPr>
        <w:jc w:val="right"/>
      </w:pPr>
      <w:r>
        <w:rPr>
          <w:rFonts w:hint="eastAsia"/>
        </w:rPr>
        <w:t xml:space="preserve">　　年　　月　　日　</w:t>
      </w:r>
    </w:p>
    <w:p w14:paraId="022282F9" w14:textId="77777777" w:rsidR="00F31D29" w:rsidRDefault="00F31D29" w:rsidP="00F31D29"/>
    <w:p w14:paraId="010745A8" w14:textId="77777777" w:rsidR="00F31D29" w:rsidRDefault="00F31D29" w:rsidP="00F31D29">
      <w:r>
        <w:rPr>
          <w:rFonts w:hint="eastAsia"/>
        </w:rPr>
        <w:t>（宛先）座間市長</w:t>
      </w:r>
    </w:p>
    <w:p w14:paraId="0F07DE2E" w14:textId="77777777" w:rsidR="00F31D29" w:rsidRDefault="00F31D29" w:rsidP="00F31D29"/>
    <w:p w14:paraId="3BE35243" w14:textId="77777777" w:rsidR="00F31D29" w:rsidRDefault="00F31D29" w:rsidP="00F31D29">
      <w:r>
        <w:rPr>
          <w:rFonts w:hint="eastAsia"/>
        </w:rPr>
        <w:t xml:space="preserve">　　　　　　　　　　　　　　　　　　　所在地</w:t>
      </w:r>
    </w:p>
    <w:p w14:paraId="1AD7ACF7" w14:textId="77777777" w:rsidR="00F31D29" w:rsidRDefault="00F31D29" w:rsidP="00F31D29">
      <w:r>
        <w:rPr>
          <w:rFonts w:hint="eastAsia"/>
        </w:rPr>
        <w:t xml:space="preserve">　　　　　　　　　　　　　　　　　　　商号又は名称</w:t>
      </w:r>
    </w:p>
    <w:p w14:paraId="5F133680" w14:textId="77777777" w:rsidR="00F31D29" w:rsidRDefault="00F31D29" w:rsidP="00F31D29">
      <w:r>
        <w:rPr>
          <w:rFonts w:hint="eastAsia"/>
        </w:rPr>
        <w:t xml:space="preserve">　　　　　　　　　　　　　　　　　　　代表者職氏名</w:t>
      </w:r>
    </w:p>
    <w:p w14:paraId="7F1EC43B" w14:textId="77777777" w:rsidR="00F31D29" w:rsidRDefault="00F31D29" w:rsidP="00F31D29"/>
    <w:p w14:paraId="5A5B15AD" w14:textId="77777777" w:rsidR="00F31D29" w:rsidRDefault="00F31D29" w:rsidP="00F31D29"/>
    <w:p w14:paraId="735B6CA1" w14:textId="1032541C" w:rsidR="00F31D29" w:rsidRDefault="001B094A" w:rsidP="00F31D29">
      <w:r>
        <w:rPr>
          <w:rFonts w:hint="eastAsia"/>
        </w:rPr>
        <w:t xml:space="preserve">　</w:t>
      </w:r>
      <w:ins w:id="3" w:author="20239 若井　勝行" w:date="2026-10-20T15:53:00Z">
        <w:r w:rsidR="00064414">
          <w:rPr>
            <w:rFonts w:hint="eastAsia"/>
          </w:rPr>
          <w:t xml:space="preserve">令和９年度　</w:t>
        </w:r>
      </w:ins>
      <w:r w:rsidR="00202B2F">
        <w:rPr>
          <w:rFonts w:hint="eastAsia"/>
        </w:rPr>
        <w:t>座間市</w:t>
      </w:r>
      <w:r w:rsidR="00AA5468">
        <w:rPr>
          <w:rFonts w:hint="eastAsia"/>
        </w:rPr>
        <w:t>シティプロモーション</w:t>
      </w:r>
      <w:r w:rsidR="00202B2F" w:rsidRPr="00FA3ABD">
        <w:rPr>
          <w:rFonts w:hint="eastAsia"/>
        </w:rPr>
        <w:t>及びふるさと納税返礼品事業支援業務</w:t>
      </w:r>
      <w:r w:rsidR="00202B2F">
        <w:rPr>
          <w:rFonts w:hint="eastAsia"/>
        </w:rPr>
        <w:t>委託</w:t>
      </w:r>
      <w:r w:rsidR="005D1AC5">
        <w:rPr>
          <w:rFonts w:hint="eastAsia"/>
        </w:rPr>
        <w:t>に係る</w:t>
      </w:r>
      <w:r w:rsidR="00F31D29">
        <w:rPr>
          <w:rFonts w:hint="eastAsia"/>
        </w:rPr>
        <w:t>プロポーザル参加に当たり、</w:t>
      </w:r>
      <w:r w:rsidR="00A878DA">
        <w:rPr>
          <w:rFonts w:hint="eastAsia"/>
        </w:rPr>
        <w:t>実施要領の「</w:t>
      </w:r>
      <w:r w:rsidR="00B22448">
        <w:rPr>
          <w:rFonts w:hint="eastAsia"/>
        </w:rPr>
        <w:t>４</w:t>
      </w:r>
      <w:r w:rsidR="00A878DA">
        <w:rPr>
          <w:rFonts w:hint="eastAsia"/>
        </w:rPr>
        <w:t xml:space="preserve">　参加資格要件」に記載されている事項について、すべて満たしていることを</w:t>
      </w:r>
      <w:r w:rsidR="00F31D29">
        <w:rPr>
          <w:rFonts w:hint="eastAsia"/>
        </w:rPr>
        <w:t>誓約します。</w:t>
      </w:r>
    </w:p>
    <w:p w14:paraId="15635414" w14:textId="77777777" w:rsidR="00F31D29" w:rsidRDefault="00F31D29" w:rsidP="00F31D29">
      <w:r>
        <w:rPr>
          <w:rFonts w:hint="eastAsia"/>
        </w:rPr>
        <w:t xml:space="preserve">　なお、誓約事項に違反した場合は速やかに書面により報告するとともに、提案書等の提出を辞退し、提案書等を提出している場合は、提案書等の無効又は受託候補者決定の取り消しとなることについて、一切の異議申立てを行いません。</w:t>
      </w:r>
    </w:p>
    <w:p w14:paraId="1E9D32D9" w14:textId="77777777" w:rsidR="00F31D29" w:rsidRDefault="00F31D29" w:rsidP="00F31D29"/>
    <w:p w14:paraId="0FB46F6C" w14:textId="77777777" w:rsidR="00F31D29" w:rsidRDefault="00F31D29" w:rsidP="00F31D29">
      <w:r>
        <w:rPr>
          <w:rFonts w:hint="eastAsia"/>
          <w:kern w:val="0"/>
        </w:rPr>
        <w:br w:type="page"/>
      </w:r>
    </w:p>
    <w:p w14:paraId="18234BBE" w14:textId="77777777" w:rsidR="00F31D29" w:rsidRDefault="00F31D29" w:rsidP="00F31D29">
      <w:r>
        <w:rPr>
          <w:rFonts w:hint="eastAsia"/>
        </w:rPr>
        <w:lastRenderedPageBreak/>
        <w:t>（第３号様式）</w:t>
      </w:r>
    </w:p>
    <w:p w14:paraId="1D1D72C5" w14:textId="77777777" w:rsidR="00F31D29" w:rsidRDefault="00F31D29" w:rsidP="00F31D29"/>
    <w:p w14:paraId="0DC8B2A1" w14:textId="77777777" w:rsidR="00F31D29" w:rsidRDefault="00F31D29" w:rsidP="00F31D29">
      <w:pPr>
        <w:jc w:val="center"/>
        <w:rPr>
          <w:sz w:val="28"/>
        </w:rPr>
      </w:pPr>
      <w:r>
        <w:rPr>
          <w:rFonts w:hint="eastAsia"/>
          <w:sz w:val="28"/>
        </w:rPr>
        <w:t>提　案　書</w:t>
      </w:r>
    </w:p>
    <w:p w14:paraId="677993C4" w14:textId="77777777" w:rsidR="00F31D29" w:rsidRDefault="00F31D29" w:rsidP="00F31D29"/>
    <w:p w14:paraId="3E26B8C5" w14:textId="77777777" w:rsidR="00F31D29" w:rsidRDefault="00F31D29" w:rsidP="00F31D29">
      <w:pPr>
        <w:jc w:val="right"/>
      </w:pPr>
      <w:r>
        <w:rPr>
          <w:rFonts w:hint="eastAsia"/>
        </w:rPr>
        <w:t xml:space="preserve">年　　月　　日　</w:t>
      </w:r>
    </w:p>
    <w:p w14:paraId="6E8B2CFD" w14:textId="77777777" w:rsidR="00F31D29" w:rsidRDefault="00F31D29" w:rsidP="00F31D29"/>
    <w:p w14:paraId="6C49D46D" w14:textId="77777777" w:rsidR="00F31D29" w:rsidRDefault="00F31D29" w:rsidP="00F31D29">
      <w:r>
        <w:rPr>
          <w:rFonts w:hint="eastAsia"/>
        </w:rPr>
        <w:t>（宛先）座間市長</w:t>
      </w:r>
    </w:p>
    <w:p w14:paraId="676756CD" w14:textId="77777777" w:rsidR="00F31D29" w:rsidRDefault="00F31D29" w:rsidP="00F31D29"/>
    <w:p w14:paraId="0279E466" w14:textId="77777777" w:rsidR="00F31D29" w:rsidRDefault="00F31D29" w:rsidP="00F31D29">
      <w:r>
        <w:rPr>
          <w:rFonts w:hint="eastAsia"/>
        </w:rPr>
        <w:t xml:space="preserve">　</w:t>
      </w:r>
    </w:p>
    <w:p w14:paraId="23AB0663" w14:textId="0ED1FF62" w:rsidR="00F31D29" w:rsidRDefault="00F31D29" w:rsidP="00F31D29">
      <w:r>
        <w:rPr>
          <w:rFonts w:hint="eastAsia"/>
        </w:rPr>
        <w:t xml:space="preserve">件名　</w:t>
      </w:r>
      <w:ins w:id="4" w:author="20239 若井　勝行" w:date="2026-10-20T15:54:00Z">
        <w:r w:rsidR="00064414">
          <w:rPr>
            <w:rFonts w:hint="eastAsia"/>
          </w:rPr>
          <w:t xml:space="preserve">令和９年度　</w:t>
        </w:r>
      </w:ins>
      <w:r w:rsidR="00202B2F">
        <w:rPr>
          <w:rFonts w:hint="eastAsia"/>
        </w:rPr>
        <w:t>座間市</w:t>
      </w:r>
      <w:r w:rsidR="00AA5468">
        <w:rPr>
          <w:rFonts w:hint="eastAsia"/>
        </w:rPr>
        <w:t>シティプロモーション</w:t>
      </w:r>
      <w:r w:rsidR="00202B2F" w:rsidRPr="00FA3ABD">
        <w:rPr>
          <w:rFonts w:hint="eastAsia"/>
        </w:rPr>
        <w:t>及びふるさと納税返礼品事業支援業務</w:t>
      </w:r>
      <w:r w:rsidR="00202B2F">
        <w:rPr>
          <w:rFonts w:hint="eastAsia"/>
        </w:rPr>
        <w:t>委託</w:t>
      </w:r>
    </w:p>
    <w:p w14:paraId="7320DA81" w14:textId="77777777" w:rsidR="00F31D29" w:rsidRDefault="00F31D29" w:rsidP="00F31D29"/>
    <w:p w14:paraId="4E6B7F33" w14:textId="77777777" w:rsidR="00F31D29" w:rsidRDefault="00F31D29" w:rsidP="00F31D29">
      <w:r>
        <w:rPr>
          <w:rFonts w:hint="eastAsia"/>
        </w:rPr>
        <w:t xml:space="preserve">　このことについて、提案書を提出します。</w:t>
      </w:r>
    </w:p>
    <w:p w14:paraId="0CFB9695" w14:textId="77777777" w:rsidR="00F31D29" w:rsidRDefault="00F31D29" w:rsidP="00F31D29"/>
    <w:tbl>
      <w:tblPr>
        <w:tblStyle w:val="a9"/>
        <w:tblW w:w="0" w:type="auto"/>
        <w:tblLook w:val="04A0" w:firstRow="1" w:lastRow="0" w:firstColumn="1" w:lastColumn="0" w:noHBand="0" w:noVBand="1"/>
      </w:tblPr>
      <w:tblGrid>
        <w:gridCol w:w="1951"/>
        <w:gridCol w:w="7545"/>
      </w:tblGrid>
      <w:tr w:rsidR="00F31D29" w14:paraId="3AB5B53D" w14:textId="77777777" w:rsidTr="00F31D29">
        <w:trPr>
          <w:trHeight w:val="1020"/>
        </w:trPr>
        <w:tc>
          <w:tcPr>
            <w:tcW w:w="1951" w:type="dxa"/>
            <w:tcBorders>
              <w:top w:val="single" w:sz="4" w:space="0" w:color="auto"/>
              <w:left w:val="single" w:sz="4" w:space="0" w:color="auto"/>
              <w:bottom w:val="single" w:sz="4" w:space="0" w:color="auto"/>
              <w:right w:val="single" w:sz="4" w:space="0" w:color="auto"/>
            </w:tcBorders>
            <w:vAlign w:val="center"/>
            <w:hideMark/>
          </w:tcPr>
          <w:p w14:paraId="2ACC7772" w14:textId="77777777" w:rsidR="00F31D29" w:rsidRDefault="00F31D29">
            <w:r>
              <w:rPr>
                <w:rFonts w:hint="eastAsia"/>
              </w:rPr>
              <w:t>所在地</w:t>
            </w:r>
          </w:p>
        </w:tc>
        <w:tc>
          <w:tcPr>
            <w:tcW w:w="7545" w:type="dxa"/>
            <w:tcBorders>
              <w:top w:val="single" w:sz="4" w:space="0" w:color="auto"/>
              <w:left w:val="single" w:sz="4" w:space="0" w:color="auto"/>
              <w:bottom w:val="single" w:sz="4" w:space="0" w:color="auto"/>
              <w:right w:val="single" w:sz="4" w:space="0" w:color="auto"/>
            </w:tcBorders>
            <w:vAlign w:val="center"/>
          </w:tcPr>
          <w:p w14:paraId="010F156D" w14:textId="77777777" w:rsidR="00F31D29" w:rsidRDefault="00F31D29"/>
        </w:tc>
      </w:tr>
      <w:tr w:rsidR="00F31D29" w14:paraId="6763E065" w14:textId="77777777" w:rsidTr="00F31D29">
        <w:trPr>
          <w:trHeight w:val="1020"/>
        </w:trPr>
        <w:tc>
          <w:tcPr>
            <w:tcW w:w="1951" w:type="dxa"/>
            <w:tcBorders>
              <w:top w:val="single" w:sz="4" w:space="0" w:color="auto"/>
              <w:left w:val="single" w:sz="4" w:space="0" w:color="auto"/>
              <w:bottom w:val="single" w:sz="4" w:space="0" w:color="auto"/>
              <w:right w:val="single" w:sz="4" w:space="0" w:color="auto"/>
            </w:tcBorders>
            <w:vAlign w:val="center"/>
            <w:hideMark/>
          </w:tcPr>
          <w:p w14:paraId="67F6B94E" w14:textId="77777777" w:rsidR="00F31D29" w:rsidRDefault="00F31D29">
            <w:r>
              <w:rPr>
                <w:rFonts w:hint="eastAsia"/>
              </w:rPr>
              <w:t>商号又は名称</w:t>
            </w:r>
          </w:p>
        </w:tc>
        <w:tc>
          <w:tcPr>
            <w:tcW w:w="7545" w:type="dxa"/>
            <w:tcBorders>
              <w:top w:val="single" w:sz="4" w:space="0" w:color="auto"/>
              <w:left w:val="single" w:sz="4" w:space="0" w:color="auto"/>
              <w:bottom w:val="single" w:sz="4" w:space="0" w:color="auto"/>
              <w:right w:val="single" w:sz="4" w:space="0" w:color="auto"/>
            </w:tcBorders>
            <w:vAlign w:val="center"/>
          </w:tcPr>
          <w:p w14:paraId="7F2FC9F6" w14:textId="77777777" w:rsidR="00F31D29" w:rsidRDefault="00F31D29"/>
        </w:tc>
      </w:tr>
      <w:tr w:rsidR="00F31D29" w14:paraId="77607680" w14:textId="77777777" w:rsidTr="00F31D29">
        <w:trPr>
          <w:trHeight w:val="1020"/>
        </w:trPr>
        <w:tc>
          <w:tcPr>
            <w:tcW w:w="1951" w:type="dxa"/>
            <w:tcBorders>
              <w:top w:val="single" w:sz="4" w:space="0" w:color="auto"/>
              <w:left w:val="single" w:sz="4" w:space="0" w:color="auto"/>
              <w:bottom w:val="single" w:sz="4" w:space="0" w:color="auto"/>
              <w:right w:val="single" w:sz="4" w:space="0" w:color="auto"/>
            </w:tcBorders>
            <w:vAlign w:val="center"/>
            <w:hideMark/>
          </w:tcPr>
          <w:p w14:paraId="7DA4709C" w14:textId="77777777" w:rsidR="00F31D29" w:rsidRDefault="00F31D29">
            <w:r>
              <w:rPr>
                <w:rFonts w:hint="eastAsia"/>
              </w:rPr>
              <w:t>代表者職氏名</w:t>
            </w:r>
          </w:p>
        </w:tc>
        <w:tc>
          <w:tcPr>
            <w:tcW w:w="7545" w:type="dxa"/>
            <w:tcBorders>
              <w:top w:val="single" w:sz="4" w:space="0" w:color="auto"/>
              <w:left w:val="single" w:sz="4" w:space="0" w:color="auto"/>
              <w:bottom w:val="single" w:sz="4" w:space="0" w:color="auto"/>
              <w:right w:val="single" w:sz="4" w:space="0" w:color="auto"/>
            </w:tcBorders>
            <w:vAlign w:val="center"/>
          </w:tcPr>
          <w:p w14:paraId="2880FC6C" w14:textId="77777777" w:rsidR="00F31D29" w:rsidRDefault="00F31D29"/>
        </w:tc>
      </w:tr>
      <w:tr w:rsidR="00F31D29" w14:paraId="2095E9FC" w14:textId="77777777" w:rsidTr="00F31D29">
        <w:trPr>
          <w:trHeight w:val="1020"/>
        </w:trPr>
        <w:tc>
          <w:tcPr>
            <w:tcW w:w="1951" w:type="dxa"/>
            <w:tcBorders>
              <w:top w:val="single" w:sz="4" w:space="0" w:color="auto"/>
              <w:left w:val="single" w:sz="4" w:space="0" w:color="auto"/>
              <w:bottom w:val="single" w:sz="4" w:space="0" w:color="auto"/>
              <w:right w:val="single" w:sz="4" w:space="0" w:color="auto"/>
            </w:tcBorders>
            <w:vAlign w:val="center"/>
            <w:hideMark/>
          </w:tcPr>
          <w:p w14:paraId="4AAF0057" w14:textId="77777777" w:rsidR="00F31D29" w:rsidRDefault="00F31D29">
            <w:r>
              <w:rPr>
                <w:rFonts w:hint="eastAsia"/>
              </w:rPr>
              <w:t>担当者氏名</w:t>
            </w:r>
          </w:p>
        </w:tc>
        <w:tc>
          <w:tcPr>
            <w:tcW w:w="7545" w:type="dxa"/>
            <w:tcBorders>
              <w:top w:val="single" w:sz="4" w:space="0" w:color="auto"/>
              <w:left w:val="single" w:sz="4" w:space="0" w:color="auto"/>
              <w:bottom w:val="single" w:sz="4" w:space="0" w:color="auto"/>
              <w:right w:val="single" w:sz="4" w:space="0" w:color="auto"/>
            </w:tcBorders>
            <w:vAlign w:val="center"/>
          </w:tcPr>
          <w:p w14:paraId="36ACDC8D" w14:textId="77777777" w:rsidR="00F31D29" w:rsidRDefault="00F31D29"/>
        </w:tc>
      </w:tr>
      <w:tr w:rsidR="00F31D29" w14:paraId="486F76D2" w14:textId="77777777" w:rsidTr="00F31D29">
        <w:trPr>
          <w:trHeight w:val="1020"/>
        </w:trPr>
        <w:tc>
          <w:tcPr>
            <w:tcW w:w="1951" w:type="dxa"/>
            <w:tcBorders>
              <w:top w:val="single" w:sz="4" w:space="0" w:color="auto"/>
              <w:left w:val="single" w:sz="4" w:space="0" w:color="auto"/>
              <w:bottom w:val="single" w:sz="4" w:space="0" w:color="auto"/>
              <w:right w:val="single" w:sz="4" w:space="0" w:color="auto"/>
            </w:tcBorders>
            <w:vAlign w:val="center"/>
            <w:hideMark/>
          </w:tcPr>
          <w:p w14:paraId="323E3D71" w14:textId="77777777" w:rsidR="00F31D29" w:rsidRDefault="00F31D29">
            <w:r>
              <w:rPr>
                <w:rFonts w:hint="eastAsia"/>
              </w:rPr>
              <w:t>メールアドレス</w:t>
            </w:r>
          </w:p>
        </w:tc>
        <w:tc>
          <w:tcPr>
            <w:tcW w:w="7545" w:type="dxa"/>
            <w:tcBorders>
              <w:top w:val="single" w:sz="4" w:space="0" w:color="auto"/>
              <w:left w:val="single" w:sz="4" w:space="0" w:color="auto"/>
              <w:bottom w:val="single" w:sz="4" w:space="0" w:color="auto"/>
              <w:right w:val="single" w:sz="4" w:space="0" w:color="auto"/>
            </w:tcBorders>
            <w:vAlign w:val="center"/>
          </w:tcPr>
          <w:p w14:paraId="18C7EA2D" w14:textId="77777777" w:rsidR="00F31D29" w:rsidRDefault="00F31D29"/>
        </w:tc>
      </w:tr>
      <w:tr w:rsidR="00F31D29" w14:paraId="31ACDEE8" w14:textId="77777777" w:rsidTr="00F31D29">
        <w:trPr>
          <w:trHeight w:val="1020"/>
        </w:trPr>
        <w:tc>
          <w:tcPr>
            <w:tcW w:w="1951" w:type="dxa"/>
            <w:tcBorders>
              <w:top w:val="single" w:sz="4" w:space="0" w:color="auto"/>
              <w:left w:val="single" w:sz="4" w:space="0" w:color="auto"/>
              <w:bottom w:val="single" w:sz="4" w:space="0" w:color="auto"/>
              <w:right w:val="single" w:sz="4" w:space="0" w:color="auto"/>
            </w:tcBorders>
            <w:vAlign w:val="center"/>
            <w:hideMark/>
          </w:tcPr>
          <w:p w14:paraId="772E3226" w14:textId="77777777" w:rsidR="00F31D29" w:rsidRDefault="00F31D29">
            <w:r>
              <w:rPr>
                <w:rFonts w:hint="eastAsia"/>
              </w:rPr>
              <w:t>電話番号</w:t>
            </w:r>
          </w:p>
        </w:tc>
        <w:tc>
          <w:tcPr>
            <w:tcW w:w="7545" w:type="dxa"/>
            <w:tcBorders>
              <w:top w:val="single" w:sz="4" w:space="0" w:color="auto"/>
              <w:left w:val="single" w:sz="4" w:space="0" w:color="auto"/>
              <w:bottom w:val="single" w:sz="4" w:space="0" w:color="auto"/>
              <w:right w:val="single" w:sz="4" w:space="0" w:color="auto"/>
            </w:tcBorders>
            <w:vAlign w:val="center"/>
          </w:tcPr>
          <w:p w14:paraId="4246D02B" w14:textId="77777777" w:rsidR="00F31D29" w:rsidRDefault="00F31D29"/>
        </w:tc>
      </w:tr>
      <w:tr w:rsidR="00F31D29" w14:paraId="5BFA1E3B" w14:textId="77777777" w:rsidTr="00F31D29">
        <w:trPr>
          <w:trHeight w:val="1020"/>
        </w:trPr>
        <w:tc>
          <w:tcPr>
            <w:tcW w:w="1951" w:type="dxa"/>
            <w:tcBorders>
              <w:top w:val="single" w:sz="4" w:space="0" w:color="auto"/>
              <w:left w:val="single" w:sz="4" w:space="0" w:color="auto"/>
              <w:bottom w:val="single" w:sz="4" w:space="0" w:color="auto"/>
              <w:right w:val="single" w:sz="4" w:space="0" w:color="auto"/>
            </w:tcBorders>
            <w:vAlign w:val="center"/>
            <w:hideMark/>
          </w:tcPr>
          <w:p w14:paraId="4FF04997" w14:textId="77777777" w:rsidR="00F31D29" w:rsidRDefault="00F31D29">
            <w:r>
              <w:rPr>
                <w:rFonts w:hint="eastAsia"/>
              </w:rPr>
              <w:t>ＦＡＸ</w:t>
            </w:r>
          </w:p>
        </w:tc>
        <w:tc>
          <w:tcPr>
            <w:tcW w:w="7545" w:type="dxa"/>
            <w:tcBorders>
              <w:top w:val="single" w:sz="4" w:space="0" w:color="auto"/>
              <w:left w:val="single" w:sz="4" w:space="0" w:color="auto"/>
              <w:bottom w:val="single" w:sz="4" w:space="0" w:color="auto"/>
              <w:right w:val="single" w:sz="4" w:space="0" w:color="auto"/>
            </w:tcBorders>
            <w:vAlign w:val="center"/>
          </w:tcPr>
          <w:p w14:paraId="5044017E" w14:textId="77777777" w:rsidR="00F31D29" w:rsidRDefault="00F31D29"/>
        </w:tc>
      </w:tr>
    </w:tbl>
    <w:p w14:paraId="2566A702" w14:textId="77777777" w:rsidR="00F31D29" w:rsidRDefault="00F31D29" w:rsidP="00F31D29"/>
    <w:p w14:paraId="6E21CEF1" w14:textId="06A79570" w:rsidR="002546B3" w:rsidRDefault="002546B3" w:rsidP="0057503E">
      <w:pPr>
        <w:jc w:val="left"/>
      </w:pPr>
    </w:p>
    <w:p w14:paraId="661C9E36" w14:textId="65479081" w:rsidR="00F05BE6" w:rsidRDefault="002546B3">
      <w:r>
        <w:br w:type="page"/>
      </w:r>
    </w:p>
    <w:p w14:paraId="34E5F9CA" w14:textId="57F0C6FF" w:rsidR="00F05BE6" w:rsidRPr="00F05BE6" w:rsidRDefault="00F05BE6" w:rsidP="00F05BE6">
      <w:pPr>
        <w:rPr>
          <w:rFonts w:hAnsiTheme="minorEastAsia"/>
          <w:szCs w:val="21"/>
        </w:rPr>
      </w:pPr>
      <w:r w:rsidRPr="00F05BE6">
        <w:rPr>
          <w:rFonts w:hAnsiTheme="minorEastAsia" w:hint="eastAsia"/>
          <w:szCs w:val="21"/>
        </w:rPr>
        <w:lastRenderedPageBreak/>
        <w:t>（第４号様式）</w:t>
      </w:r>
    </w:p>
    <w:p w14:paraId="75AC7B0B" w14:textId="77777777" w:rsidR="00F05BE6" w:rsidRPr="00F05BE6" w:rsidRDefault="00F05BE6" w:rsidP="00F05BE6">
      <w:pPr>
        <w:jc w:val="center"/>
        <w:rPr>
          <w:rFonts w:hAnsiTheme="minorEastAsia"/>
          <w:sz w:val="28"/>
          <w:szCs w:val="28"/>
        </w:rPr>
      </w:pPr>
      <w:r w:rsidRPr="00F05BE6">
        <w:rPr>
          <w:rFonts w:hAnsiTheme="minorEastAsia"/>
          <w:spacing w:val="48"/>
          <w:sz w:val="28"/>
          <w:szCs w:val="28"/>
        </w:rPr>
        <w:t>実施体制調</w:t>
      </w:r>
      <w:r w:rsidRPr="00F05BE6">
        <w:rPr>
          <w:rFonts w:hAnsiTheme="minorEastAsia"/>
          <w:sz w:val="28"/>
          <w:szCs w:val="28"/>
        </w:rPr>
        <w:t>書</w:t>
      </w:r>
    </w:p>
    <w:p w14:paraId="1ADF0784" w14:textId="77777777" w:rsidR="00F05BE6" w:rsidRPr="00F05BE6" w:rsidRDefault="00F05BE6" w:rsidP="00F05BE6">
      <w:pPr>
        <w:jc w:val="left"/>
        <w:rPr>
          <w:rFonts w:hAnsiTheme="minorEastAsia"/>
          <w:szCs w:val="21"/>
        </w:rPr>
      </w:pPr>
      <w:r w:rsidRPr="00F05BE6">
        <w:rPr>
          <w:rFonts w:hAnsiTheme="minorEastAsia" w:hint="eastAsia"/>
          <w:szCs w:val="21"/>
        </w:rPr>
        <w:t xml:space="preserve">１　</w:t>
      </w:r>
      <w:r w:rsidRPr="00F05BE6">
        <w:rPr>
          <w:rFonts w:hAnsiTheme="minorEastAsia"/>
          <w:szCs w:val="21"/>
        </w:rPr>
        <w:t>人員体制について</w:t>
      </w:r>
    </w:p>
    <w:tbl>
      <w:tblPr>
        <w:tblpPr w:leftFromText="142" w:rightFromText="142" w:vertAnchor="text" w:tblpY="1"/>
        <w:tblOverlap w:val="neve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62"/>
        <w:gridCol w:w="2305"/>
        <w:gridCol w:w="2422"/>
        <w:gridCol w:w="815"/>
        <w:gridCol w:w="3992"/>
      </w:tblGrid>
      <w:tr w:rsidR="00F05BE6" w:rsidRPr="00F05BE6" w14:paraId="46AFDBD3" w14:textId="77777777" w:rsidTr="006C4EEA">
        <w:trPr>
          <w:trHeight w:val="510"/>
        </w:trPr>
        <w:tc>
          <w:tcPr>
            <w:tcW w:w="662" w:type="dxa"/>
            <w:vMerge w:val="restart"/>
            <w:tcBorders>
              <w:top w:val="single" w:sz="6" w:space="0" w:color="auto"/>
              <w:left w:val="single" w:sz="6" w:space="0" w:color="auto"/>
              <w:bottom w:val="single" w:sz="6" w:space="0" w:color="auto"/>
              <w:right w:val="single" w:sz="6" w:space="0" w:color="auto"/>
            </w:tcBorders>
            <w:shd w:val="clear" w:color="auto" w:fill="auto"/>
            <w:textDirection w:val="tbRlV"/>
            <w:vAlign w:val="center"/>
          </w:tcPr>
          <w:p w14:paraId="79302466" w14:textId="77777777" w:rsidR="00F05BE6" w:rsidRPr="00F05BE6" w:rsidRDefault="00F05BE6" w:rsidP="006C4EEA">
            <w:pPr>
              <w:ind w:left="113" w:right="44"/>
              <w:jc w:val="center"/>
              <w:rPr>
                <w:rFonts w:hAnsiTheme="minorEastAsia"/>
                <w:color w:val="000000"/>
                <w:sz w:val="20"/>
                <w:szCs w:val="20"/>
              </w:rPr>
            </w:pPr>
            <w:r w:rsidRPr="00F05BE6">
              <w:rPr>
                <w:rFonts w:hAnsiTheme="minorEastAsia" w:hint="eastAsia"/>
                <w:color w:val="000000"/>
                <w:sz w:val="20"/>
                <w:szCs w:val="20"/>
              </w:rPr>
              <w:t>管理責任者</w:t>
            </w:r>
          </w:p>
        </w:tc>
        <w:tc>
          <w:tcPr>
            <w:tcW w:w="2305" w:type="dxa"/>
            <w:tcBorders>
              <w:top w:val="single" w:sz="6" w:space="0" w:color="auto"/>
              <w:left w:val="single" w:sz="6" w:space="0" w:color="auto"/>
              <w:bottom w:val="single" w:sz="6" w:space="0" w:color="auto"/>
              <w:right w:val="single" w:sz="6" w:space="0" w:color="auto"/>
            </w:tcBorders>
            <w:shd w:val="clear" w:color="auto" w:fill="auto"/>
            <w:vAlign w:val="center"/>
          </w:tcPr>
          <w:p w14:paraId="46F147E7" w14:textId="77777777" w:rsidR="00F05BE6" w:rsidRPr="00F05BE6" w:rsidRDefault="00F05BE6" w:rsidP="006C4EEA">
            <w:pPr>
              <w:ind w:right="44"/>
              <w:rPr>
                <w:rFonts w:hAnsiTheme="minorEastAsia"/>
                <w:color w:val="000000"/>
                <w:sz w:val="20"/>
                <w:szCs w:val="20"/>
              </w:rPr>
            </w:pPr>
            <w:r w:rsidRPr="00F05BE6">
              <w:rPr>
                <w:rFonts w:hAnsiTheme="minorEastAsia" w:hint="eastAsia"/>
                <w:color w:val="000000"/>
                <w:sz w:val="20"/>
                <w:szCs w:val="20"/>
              </w:rPr>
              <w:t>氏名</w:t>
            </w:r>
          </w:p>
        </w:tc>
        <w:tc>
          <w:tcPr>
            <w:tcW w:w="2422" w:type="dxa"/>
            <w:tcBorders>
              <w:top w:val="single" w:sz="6" w:space="0" w:color="auto"/>
              <w:left w:val="single" w:sz="6" w:space="0" w:color="auto"/>
              <w:bottom w:val="single" w:sz="6" w:space="0" w:color="auto"/>
              <w:right w:val="single" w:sz="6" w:space="0" w:color="auto"/>
            </w:tcBorders>
            <w:shd w:val="clear" w:color="auto" w:fill="auto"/>
            <w:vAlign w:val="center"/>
          </w:tcPr>
          <w:p w14:paraId="316043A8" w14:textId="77777777" w:rsidR="00F05BE6" w:rsidRPr="00F05BE6" w:rsidRDefault="00F05BE6" w:rsidP="006C4EEA">
            <w:pPr>
              <w:ind w:right="44"/>
              <w:rPr>
                <w:rFonts w:hAnsiTheme="minorEastAsia"/>
                <w:color w:val="000000"/>
                <w:sz w:val="20"/>
                <w:szCs w:val="20"/>
              </w:rPr>
            </w:pPr>
          </w:p>
        </w:tc>
        <w:tc>
          <w:tcPr>
            <w:tcW w:w="815" w:type="dxa"/>
            <w:tcBorders>
              <w:top w:val="single" w:sz="6" w:space="0" w:color="auto"/>
              <w:left w:val="single" w:sz="6" w:space="0" w:color="auto"/>
              <w:bottom w:val="single" w:sz="6" w:space="0" w:color="auto"/>
              <w:right w:val="single" w:sz="6" w:space="0" w:color="auto"/>
            </w:tcBorders>
            <w:shd w:val="clear" w:color="auto" w:fill="auto"/>
            <w:vAlign w:val="center"/>
          </w:tcPr>
          <w:p w14:paraId="55105C98" w14:textId="77777777" w:rsidR="00F05BE6" w:rsidRPr="00F05BE6" w:rsidRDefault="00F05BE6" w:rsidP="006C4EEA">
            <w:pPr>
              <w:ind w:right="44"/>
              <w:rPr>
                <w:rFonts w:hAnsiTheme="minorEastAsia"/>
                <w:color w:val="000000"/>
                <w:sz w:val="20"/>
                <w:szCs w:val="20"/>
              </w:rPr>
            </w:pPr>
            <w:r w:rsidRPr="00F05BE6">
              <w:rPr>
                <w:rFonts w:hAnsiTheme="minorEastAsia" w:hint="eastAsia"/>
                <w:color w:val="000000"/>
                <w:sz w:val="20"/>
                <w:szCs w:val="20"/>
              </w:rPr>
              <w:t>部署</w:t>
            </w:r>
          </w:p>
        </w:tc>
        <w:tc>
          <w:tcPr>
            <w:tcW w:w="3992" w:type="dxa"/>
            <w:tcBorders>
              <w:top w:val="single" w:sz="6" w:space="0" w:color="auto"/>
              <w:left w:val="single" w:sz="6" w:space="0" w:color="auto"/>
              <w:bottom w:val="single" w:sz="6" w:space="0" w:color="auto"/>
              <w:right w:val="single" w:sz="6" w:space="0" w:color="auto"/>
            </w:tcBorders>
            <w:shd w:val="clear" w:color="auto" w:fill="auto"/>
            <w:vAlign w:val="center"/>
          </w:tcPr>
          <w:p w14:paraId="6FBD27E1" w14:textId="77777777" w:rsidR="00F05BE6" w:rsidRPr="00F05BE6" w:rsidRDefault="00F05BE6" w:rsidP="006C4EEA">
            <w:pPr>
              <w:ind w:right="44"/>
              <w:rPr>
                <w:rFonts w:hAnsiTheme="minorEastAsia"/>
                <w:color w:val="000000"/>
                <w:sz w:val="20"/>
                <w:szCs w:val="20"/>
              </w:rPr>
            </w:pPr>
          </w:p>
        </w:tc>
      </w:tr>
      <w:tr w:rsidR="00F05BE6" w:rsidRPr="00F05BE6" w14:paraId="2414FE7C" w14:textId="77777777" w:rsidTr="006C4EEA">
        <w:trPr>
          <w:trHeight w:val="510"/>
        </w:trPr>
        <w:tc>
          <w:tcPr>
            <w:tcW w:w="662" w:type="dxa"/>
            <w:vMerge/>
            <w:tcBorders>
              <w:top w:val="single" w:sz="6" w:space="0" w:color="auto"/>
              <w:left w:val="single" w:sz="6" w:space="0" w:color="auto"/>
              <w:bottom w:val="single" w:sz="6" w:space="0" w:color="auto"/>
              <w:right w:val="single" w:sz="6" w:space="0" w:color="auto"/>
            </w:tcBorders>
            <w:shd w:val="clear" w:color="auto" w:fill="auto"/>
            <w:textDirection w:val="tbRlV"/>
            <w:vAlign w:val="center"/>
          </w:tcPr>
          <w:p w14:paraId="6390F582" w14:textId="77777777" w:rsidR="00F05BE6" w:rsidRPr="00F05BE6" w:rsidRDefault="00F05BE6" w:rsidP="006C4EEA">
            <w:pPr>
              <w:ind w:left="113" w:right="44"/>
              <w:jc w:val="center"/>
              <w:rPr>
                <w:rFonts w:hAnsiTheme="minorEastAsia"/>
                <w:color w:val="000000"/>
                <w:sz w:val="20"/>
                <w:szCs w:val="20"/>
              </w:rPr>
            </w:pPr>
          </w:p>
        </w:tc>
        <w:tc>
          <w:tcPr>
            <w:tcW w:w="2305" w:type="dxa"/>
            <w:tcBorders>
              <w:top w:val="single" w:sz="6" w:space="0" w:color="auto"/>
              <w:left w:val="single" w:sz="6" w:space="0" w:color="auto"/>
              <w:bottom w:val="single" w:sz="6" w:space="0" w:color="auto"/>
              <w:right w:val="single" w:sz="6" w:space="0" w:color="auto"/>
            </w:tcBorders>
            <w:shd w:val="clear" w:color="auto" w:fill="auto"/>
            <w:vAlign w:val="center"/>
          </w:tcPr>
          <w:p w14:paraId="4B275D7C" w14:textId="77777777" w:rsidR="00F05BE6" w:rsidRPr="00F05BE6" w:rsidRDefault="00F05BE6" w:rsidP="006C4EEA">
            <w:pPr>
              <w:ind w:right="44"/>
              <w:rPr>
                <w:rFonts w:hAnsiTheme="minorEastAsia"/>
                <w:color w:val="000000"/>
                <w:sz w:val="20"/>
                <w:szCs w:val="20"/>
              </w:rPr>
            </w:pPr>
            <w:r w:rsidRPr="00F05BE6">
              <w:rPr>
                <w:rFonts w:hAnsiTheme="minorEastAsia" w:hint="eastAsia"/>
                <w:color w:val="000000"/>
                <w:sz w:val="20"/>
                <w:szCs w:val="20"/>
              </w:rPr>
              <w:t>担当業務内容</w:t>
            </w:r>
          </w:p>
        </w:tc>
        <w:tc>
          <w:tcPr>
            <w:tcW w:w="7229"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03A2F0B" w14:textId="77777777" w:rsidR="00F05BE6" w:rsidRPr="00F05BE6" w:rsidRDefault="00F05BE6" w:rsidP="006C4EEA">
            <w:pPr>
              <w:ind w:right="44"/>
              <w:rPr>
                <w:rFonts w:hAnsiTheme="minorEastAsia"/>
                <w:color w:val="000000"/>
                <w:sz w:val="20"/>
                <w:szCs w:val="20"/>
              </w:rPr>
            </w:pPr>
          </w:p>
          <w:p w14:paraId="132BA066" w14:textId="77777777" w:rsidR="00F05BE6" w:rsidRPr="00F05BE6" w:rsidRDefault="00F05BE6" w:rsidP="006C4EEA">
            <w:pPr>
              <w:ind w:right="44"/>
              <w:rPr>
                <w:rFonts w:hAnsiTheme="minorEastAsia"/>
                <w:color w:val="000000"/>
                <w:sz w:val="20"/>
                <w:szCs w:val="20"/>
              </w:rPr>
            </w:pPr>
          </w:p>
          <w:p w14:paraId="0BB53602" w14:textId="77777777" w:rsidR="00F05BE6" w:rsidRPr="00F05BE6" w:rsidRDefault="00F05BE6" w:rsidP="006C4EEA">
            <w:pPr>
              <w:ind w:right="44"/>
              <w:rPr>
                <w:rFonts w:hAnsiTheme="minorEastAsia"/>
                <w:color w:val="000000"/>
                <w:sz w:val="20"/>
                <w:szCs w:val="20"/>
              </w:rPr>
            </w:pPr>
          </w:p>
          <w:p w14:paraId="41E5B31C" w14:textId="77777777" w:rsidR="00F05BE6" w:rsidRPr="00F05BE6" w:rsidRDefault="00F05BE6" w:rsidP="006C4EEA">
            <w:pPr>
              <w:ind w:right="44"/>
              <w:rPr>
                <w:rFonts w:hAnsiTheme="minorEastAsia"/>
                <w:color w:val="000000"/>
                <w:sz w:val="20"/>
                <w:szCs w:val="20"/>
              </w:rPr>
            </w:pPr>
          </w:p>
        </w:tc>
      </w:tr>
      <w:tr w:rsidR="00F05BE6" w:rsidRPr="00F05BE6" w14:paraId="21E88632" w14:textId="77777777" w:rsidTr="006C4EEA">
        <w:trPr>
          <w:trHeight w:val="510"/>
        </w:trPr>
        <w:tc>
          <w:tcPr>
            <w:tcW w:w="662" w:type="dxa"/>
            <w:vMerge/>
            <w:tcBorders>
              <w:top w:val="single" w:sz="6" w:space="0" w:color="auto"/>
              <w:left w:val="single" w:sz="6" w:space="0" w:color="auto"/>
              <w:bottom w:val="single" w:sz="6" w:space="0" w:color="auto"/>
              <w:right w:val="single" w:sz="6" w:space="0" w:color="auto"/>
            </w:tcBorders>
            <w:shd w:val="clear" w:color="auto" w:fill="auto"/>
            <w:textDirection w:val="tbRlV"/>
            <w:vAlign w:val="center"/>
          </w:tcPr>
          <w:p w14:paraId="54738F32" w14:textId="77777777" w:rsidR="00F05BE6" w:rsidRPr="00F05BE6" w:rsidRDefault="00F05BE6" w:rsidP="006C4EEA">
            <w:pPr>
              <w:ind w:left="113" w:right="44"/>
              <w:jc w:val="center"/>
              <w:rPr>
                <w:rFonts w:hAnsiTheme="minorEastAsia"/>
                <w:color w:val="000000"/>
                <w:sz w:val="20"/>
                <w:szCs w:val="20"/>
              </w:rPr>
            </w:pPr>
          </w:p>
        </w:tc>
        <w:tc>
          <w:tcPr>
            <w:tcW w:w="2305" w:type="dxa"/>
            <w:tcBorders>
              <w:top w:val="single" w:sz="6" w:space="0" w:color="auto"/>
              <w:left w:val="single" w:sz="6" w:space="0" w:color="auto"/>
              <w:bottom w:val="single" w:sz="6" w:space="0" w:color="auto"/>
              <w:right w:val="single" w:sz="6" w:space="0" w:color="auto"/>
            </w:tcBorders>
            <w:shd w:val="clear" w:color="auto" w:fill="auto"/>
            <w:vAlign w:val="center"/>
          </w:tcPr>
          <w:p w14:paraId="70495B2F" w14:textId="77777777" w:rsidR="00F05BE6" w:rsidRPr="00F05BE6" w:rsidRDefault="00F05BE6" w:rsidP="006C4EEA">
            <w:pPr>
              <w:ind w:right="44"/>
              <w:rPr>
                <w:rFonts w:hAnsiTheme="minorEastAsia"/>
                <w:color w:val="000000"/>
                <w:sz w:val="20"/>
                <w:szCs w:val="20"/>
              </w:rPr>
            </w:pPr>
            <w:r w:rsidRPr="00F05BE6">
              <w:rPr>
                <w:rFonts w:hAnsiTheme="minorEastAsia" w:hint="eastAsia"/>
                <w:color w:val="000000"/>
                <w:sz w:val="20"/>
                <w:szCs w:val="20"/>
              </w:rPr>
              <w:t>経験年数</w:t>
            </w:r>
          </w:p>
        </w:tc>
        <w:tc>
          <w:tcPr>
            <w:tcW w:w="7229"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93C1B1A" w14:textId="77777777" w:rsidR="00F05BE6" w:rsidRPr="00F05BE6" w:rsidRDefault="00F05BE6" w:rsidP="006C4EEA">
            <w:pPr>
              <w:ind w:right="44"/>
              <w:rPr>
                <w:rFonts w:hAnsiTheme="minorEastAsia"/>
                <w:color w:val="000000"/>
                <w:sz w:val="20"/>
                <w:szCs w:val="20"/>
              </w:rPr>
            </w:pPr>
            <w:r w:rsidRPr="00F05BE6">
              <w:rPr>
                <w:rFonts w:hAnsiTheme="minorEastAsia" w:hint="eastAsia"/>
                <w:color w:val="000000"/>
                <w:sz w:val="20"/>
                <w:szCs w:val="20"/>
              </w:rPr>
              <w:t xml:space="preserve">実務経験年数：　　　　　年　　　　</w:t>
            </w:r>
          </w:p>
        </w:tc>
      </w:tr>
      <w:tr w:rsidR="00F05BE6" w:rsidRPr="00F05BE6" w14:paraId="5A37DB50" w14:textId="77777777" w:rsidTr="006C4EEA">
        <w:trPr>
          <w:trHeight w:val="510"/>
        </w:trPr>
        <w:tc>
          <w:tcPr>
            <w:tcW w:w="662" w:type="dxa"/>
            <w:vMerge/>
            <w:tcBorders>
              <w:top w:val="single" w:sz="6" w:space="0" w:color="auto"/>
              <w:left w:val="single" w:sz="6" w:space="0" w:color="auto"/>
              <w:bottom w:val="single" w:sz="6" w:space="0" w:color="auto"/>
              <w:right w:val="single" w:sz="6" w:space="0" w:color="auto"/>
            </w:tcBorders>
            <w:shd w:val="clear" w:color="auto" w:fill="auto"/>
            <w:textDirection w:val="tbRlV"/>
            <w:vAlign w:val="center"/>
          </w:tcPr>
          <w:p w14:paraId="7070E628" w14:textId="77777777" w:rsidR="00F05BE6" w:rsidRPr="00F05BE6" w:rsidRDefault="00F05BE6" w:rsidP="006C4EEA">
            <w:pPr>
              <w:ind w:left="113" w:right="44"/>
              <w:jc w:val="center"/>
              <w:rPr>
                <w:rFonts w:hAnsiTheme="minorEastAsia"/>
                <w:color w:val="000000"/>
                <w:sz w:val="20"/>
                <w:szCs w:val="20"/>
              </w:rPr>
            </w:pPr>
          </w:p>
        </w:tc>
        <w:tc>
          <w:tcPr>
            <w:tcW w:w="2305" w:type="dxa"/>
            <w:tcBorders>
              <w:top w:val="single" w:sz="6" w:space="0" w:color="auto"/>
              <w:left w:val="single" w:sz="6" w:space="0" w:color="auto"/>
              <w:bottom w:val="single" w:sz="6" w:space="0" w:color="auto"/>
              <w:right w:val="single" w:sz="6" w:space="0" w:color="auto"/>
            </w:tcBorders>
            <w:shd w:val="clear" w:color="auto" w:fill="auto"/>
            <w:vAlign w:val="center"/>
          </w:tcPr>
          <w:p w14:paraId="363A7D00" w14:textId="7ED201F4" w:rsidR="00F05BE6" w:rsidRPr="00F05BE6" w:rsidRDefault="00F05BE6" w:rsidP="006C4EEA">
            <w:pPr>
              <w:ind w:right="44"/>
              <w:rPr>
                <w:rFonts w:hAnsiTheme="minorEastAsia"/>
                <w:color w:val="000000"/>
                <w:sz w:val="20"/>
                <w:szCs w:val="20"/>
              </w:rPr>
            </w:pPr>
            <w:r>
              <w:rPr>
                <w:rFonts w:hAnsiTheme="minorEastAsia" w:hint="eastAsia"/>
                <w:color w:val="000000"/>
                <w:sz w:val="20"/>
                <w:szCs w:val="20"/>
              </w:rPr>
              <w:t>座間</w:t>
            </w:r>
            <w:r w:rsidRPr="00F05BE6">
              <w:rPr>
                <w:rFonts w:hAnsiTheme="minorEastAsia" w:hint="eastAsia"/>
                <w:color w:val="000000"/>
                <w:sz w:val="20"/>
                <w:szCs w:val="20"/>
              </w:rPr>
              <w:t>市専任（※）</w:t>
            </w:r>
          </w:p>
        </w:tc>
        <w:tc>
          <w:tcPr>
            <w:tcW w:w="7229"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CDA3533" w14:textId="77777777" w:rsidR="00F05BE6" w:rsidRPr="00F05BE6" w:rsidRDefault="00F05BE6" w:rsidP="006C4EEA">
            <w:pPr>
              <w:ind w:right="44" w:firstLineChars="1500" w:firstLine="2343"/>
              <w:rPr>
                <w:rFonts w:hAnsiTheme="minorEastAsia"/>
                <w:color w:val="000000"/>
                <w:sz w:val="16"/>
                <w:szCs w:val="16"/>
              </w:rPr>
            </w:pPr>
          </w:p>
        </w:tc>
      </w:tr>
      <w:tr w:rsidR="00F05BE6" w:rsidRPr="00F05BE6" w14:paraId="1D9A4135" w14:textId="77777777" w:rsidTr="006C4EEA">
        <w:trPr>
          <w:trHeight w:val="754"/>
        </w:trPr>
        <w:tc>
          <w:tcPr>
            <w:tcW w:w="662" w:type="dxa"/>
            <w:vMerge/>
            <w:tcBorders>
              <w:top w:val="single" w:sz="6" w:space="0" w:color="auto"/>
              <w:left w:val="single" w:sz="6" w:space="0" w:color="auto"/>
              <w:bottom w:val="single" w:sz="6" w:space="0" w:color="auto"/>
              <w:right w:val="single" w:sz="6" w:space="0" w:color="auto"/>
            </w:tcBorders>
            <w:shd w:val="clear" w:color="auto" w:fill="auto"/>
            <w:textDirection w:val="tbRlV"/>
            <w:vAlign w:val="center"/>
          </w:tcPr>
          <w:p w14:paraId="2BE57A95" w14:textId="77777777" w:rsidR="00F05BE6" w:rsidRPr="00F05BE6" w:rsidRDefault="00F05BE6" w:rsidP="006C4EEA">
            <w:pPr>
              <w:ind w:left="113" w:right="44"/>
              <w:jc w:val="center"/>
              <w:rPr>
                <w:rFonts w:hAnsiTheme="minorEastAsia"/>
                <w:color w:val="000000"/>
                <w:sz w:val="20"/>
                <w:szCs w:val="20"/>
              </w:rPr>
            </w:pPr>
          </w:p>
        </w:tc>
        <w:tc>
          <w:tcPr>
            <w:tcW w:w="2305" w:type="dxa"/>
            <w:tcBorders>
              <w:top w:val="single" w:sz="6" w:space="0" w:color="auto"/>
              <w:left w:val="single" w:sz="6" w:space="0" w:color="auto"/>
              <w:bottom w:val="single" w:sz="6" w:space="0" w:color="auto"/>
              <w:right w:val="single" w:sz="6" w:space="0" w:color="auto"/>
            </w:tcBorders>
            <w:shd w:val="clear" w:color="auto" w:fill="auto"/>
            <w:vAlign w:val="center"/>
          </w:tcPr>
          <w:p w14:paraId="1D9C7CE6" w14:textId="394B8514" w:rsidR="00F05BE6" w:rsidRPr="00F05BE6" w:rsidRDefault="00F05BE6" w:rsidP="006C4EEA">
            <w:pPr>
              <w:ind w:right="44"/>
              <w:rPr>
                <w:rFonts w:hAnsiTheme="minorEastAsia"/>
                <w:color w:val="000000"/>
                <w:sz w:val="20"/>
                <w:szCs w:val="20"/>
                <w:lang w:eastAsia="zh-TW"/>
              </w:rPr>
            </w:pPr>
            <w:r w:rsidRPr="00F05BE6">
              <w:rPr>
                <w:rFonts w:hAnsiTheme="minorEastAsia" w:hint="eastAsia"/>
                <w:color w:val="000000"/>
                <w:sz w:val="20"/>
                <w:szCs w:val="20"/>
              </w:rPr>
              <w:t>令和</w:t>
            </w:r>
            <w:r w:rsidR="00D21C1F">
              <w:rPr>
                <w:rFonts w:hAnsiTheme="minorEastAsia" w:hint="eastAsia"/>
                <w:color w:val="000000"/>
                <w:sz w:val="20"/>
                <w:szCs w:val="20"/>
              </w:rPr>
              <w:t>５</w:t>
            </w:r>
            <w:r w:rsidRPr="00F05BE6">
              <w:rPr>
                <w:rFonts w:hAnsiTheme="minorEastAsia" w:hint="eastAsia"/>
                <w:color w:val="000000"/>
                <w:sz w:val="20"/>
                <w:szCs w:val="20"/>
              </w:rPr>
              <w:t>年度以降の</w:t>
            </w:r>
            <w:r w:rsidRPr="00F05BE6">
              <w:rPr>
                <w:rFonts w:hAnsiTheme="minorEastAsia" w:hint="eastAsia"/>
                <w:color w:val="000000"/>
                <w:sz w:val="20"/>
                <w:szCs w:val="20"/>
                <w:lang w:eastAsia="zh-TW"/>
              </w:rPr>
              <w:t>関連業務実績（契約先、</w:t>
            </w:r>
            <w:r w:rsidRPr="00F05BE6">
              <w:rPr>
                <w:rFonts w:hAnsiTheme="minorEastAsia" w:hint="eastAsia"/>
                <w:color w:val="000000"/>
                <w:sz w:val="20"/>
                <w:szCs w:val="20"/>
              </w:rPr>
              <w:t>寄附金額を記載してください。</w:t>
            </w:r>
            <w:r w:rsidRPr="00F05BE6">
              <w:rPr>
                <w:rFonts w:hAnsiTheme="minorEastAsia" w:hint="eastAsia"/>
                <w:color w:val="000000"/>
                <w:sz w:val="20"/>
                <w:szCs w:val="20"/>
                <w:lang w:eastAsia="zh-TW"/>
              </w:rPr>
              <w:t>）</w:t>
            </w:r>
          </w:p>
        </w:tc>
        <w:tc>
          <w:tcPr>
            <w:tcW w:w="7229"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7704412" w14:textId="77777777" w:rsidR="00F05BE6" w:rsidRPr="00F05BE6" w:rsidRDefault="00F05BE6" w:rsidP="006C4EEA">
            <w:pPr>
              <w:ind w:right="44"/>
              <w:rPr>
                <w:rFonts w:hAnsiTheme="minorEastAsia"/>
                <w:color w:val="000000"/>
                <w:sz w:val="20"/>
                <w:szCs w:val="20"/>
                <w:lang w:eastAsia="zh-TW"/>
              </w:rPr>
            </w:pPr>
          </w:p>
          <w:p w14:paraId="48F02913" w14:textId="77777777" w:rsidR="00F05BE6" w:rsidRPr="00F05BE6" w:rsidRDefault="00F05BE6" w:rsidP="006C4EEA">
            <w:pPr>
              <w:ind w:right="44"/>
              <w:rPr>
                <w:rFonts w:hAnsiTheme="minorEastAsia"/>
                <w:color w:val="000000"/>
                <w:sz w:val="20"/>
                <w:szCs w:val="20"/>
                <w:lang w:eastAsia="zh-TW"/>
              </w:rPr>
            </w:pPr>
          </w:p>
          <w:p w14:paraId="4064A321" w14:textId="77777777" w:rsidR="00F05BE6" w:rsidRPr="00F05BE6" w:rsidRDefault="00F05BE6" w:rsidP="006C4EEA">
            <w:pPr>
              <w:ind w:right="44"/>
              <w:rPr>
                <w:rFonts w:hAnsiTheme="minorEastAsia"/>
                <w:color w:val="000000"/>
                <w:sz w:val="20"/>
                <w:szCs w:val="20"/>
                <w:lang w:eastAsia="zh-TW"/>
              </w:rPr>
            </w:pPr>
          </w:p>
          <w:p w14:paraId="6FD31209" w14:textId="77777777" w:rsidR="00F05BE6" w:rsidRPr="00F05BE6" w:rsidRDefault="00F05BE6" w:rsidP="006C4EEA">
            <w:pPr>
              <w:ind w:right="44"/>
              <w:rPr>
                <w:rFonts w:hAnsiTheme="minorEastAsia"/>
                <w:color w:val="000000"/>
                <w:sz w:val="20"/>
                <w:szCs w:val="20"/>
                <w:lang w:eastAsia="zh-TW"/>
              </w:rPr>
            </w:pPr>
          </w:p>
          <w:p w14:paraId="0F67D670" w14:textId="77777777" w:rsidR="00F05BE6" w:rsidRPr="00F05BE6" w:rsidRDefault="00F05BE6" w:rsidP="006C4EEA">
            <w:pPr>
              <w:ind w:right="44"/>
              <w:rPr>
                <w:rFonts w:hAnsiTheme="minorEastAsia"/>
                <w:color w:val="000000"/>
                <w:sz w:val="20"/>
                <w:szCs w:val="20"/>
                <w:lang w:eastAsia="zh-TW"/>
              </w:rPr>
            </w:pPr>
          </w:p>
        </w:tc>
      </w:tr>
      <w:tr w:rsidR="00F05BE6" w:rsidRPr="00F05BE6" w14:paraId="409564DE" w14:textId="77777777" w:rsidTr="006C4EEA">
        <w:trPr>
          <w:trHeight w:val="510"/>
        </w:trPr>
        <w:tc>
          <w:tcPr>
            <w:tcW w:w="662" w:type="dxa"/>
            <w:vMerge w:val="restart"/>
            <w:tcBorders>
              <w:top w:val="single" w:sz="6" w:space="0" w:color="auto"/>
              <w:left w:val="single" w:sz="6" w:space="0" w:color="auto"/>
              <w:bottom w:val="single" w:sz="6" w:space="0" w:color="auto"/>
              <w:right w:val="single" w:sz="6" w:space="0" w:color="auto"/>
            </w:tcBorders>
            <w:shd w:val="clear" w:color="auto" w:fill="auto"/>
            <w:textDirection w:val="tbRlV"/>
            <w:vAlign w:val="center"/>
          </w:tcPr>
          <w:p w14:paraId="41C462C6" w14:textId="77777777" w:rsidR="00F05BE6" w:rsidRPr="00F05BE6" w:rsidRDefault="00F05BE6" w:rsidP="006C4EEA">
            <w:pPr>
              <w:ind w:left="113" w:right="44"/>
              <w:jc w:val="center"/>
              <w:rPr>
                <w:rFonts w:hAnsiTheme="minorEastAsia"/>
                <w:color w:val="000000"/>
                <w:sz w:val="20"/>
                <w:szCs w:val="20"/>
              </w:rPr>
            </w:pPr>
            <w:r w:rsidRPr="00F05BE6">
              <w:rPr>
                <w:rFonts w:hAnsiTheme="minorEastAsia" w:hint="eastAsia"/>
                <w:color w:val="000000"/>
                <w:sz w:val="20"/>
                <w:szCs w:val="20"/>
              </w:rPr>
              <w:t>主担当</w:t>
            </w:r>
          </w:p>
        </w:tc>
        <w:tc>
          <w:tcPr>
            <w:tcW w:w="2305" w:type="dxa"/>
            <w:tcBorders>
              <w:top w:val="single" w:sz="6" w:space="0" w:color="auto"/>
              <w:left w:val="single" w:sz="6" w:space="0" w:color="auto"/>
              <w:bottom w:val="single" w:sz="6" w:space="0" w:color="auto"/>
              <w:right w:val="single" w:sz="6" w:space="0" w:color="auto"/>
            </w:tcBorders>
            <w:shd w:val="clear" w:color="auto" w:fill="auto"/>
            <w:vAlign w:val="center"/>
          </w:tcPr>
          <w:p w14:paraId="260E1B93" w14:textId="77777777" w:rsidR="00F05BE6" w:rsidRPr="00F05BE6" w:rsidRDefault="00F05BE6" w:rsidP="006C4EEA">
            <w:pPr>
              <w:ind w:right="44"/>
              <w:rPr>
                <w:rFonts w:hAnsiTheme="minorEastAsia"/>
                <w:color w:val="000000"/>
                <w:sz w:val="20"/>
                <w:szCs w:val="20"/>
              </w:rPr>
            </w:pPr>
            <w:r w:rsidRPr="00F05BE6">
              <w:rPr>
                <w:rFonts w:hAnsiTheme="minorEastAsia" w:hint="eastAsia"/>
                <w:color w:val="000000"/>
                <w:sz w:val="20"/>
                <w:szCs w:val="20"/>
              </w:rPr>
              <w:t>氏名</w:t>
            </w:r>
          </w:p>
        </w:tc>
        <w:tc>
          <w:tcPr>
            <w:tcW w:w="2422" w:type="dxa"/>
            <w:tcBorders>
              <w:top w:val="single" w:sz="6" w:space="0" w:color="auto"/>
              <w:left w:val="single" w:sz="6" w:space="0" w:color="auto"/>
              <w:bottom w:val="single" w:sz="6" w:space="0" w:color="auto"/>
              <w:right w:val="single" w:sz="6" w:space="0" w:color="auto"/>
            </w:tcBorders>
            <w:shd w:val="clear" w:color="auto" w:fill="auto"/>
            <w:vAlign w:val="center"/>
          </w:tcPr>
          <w:p w14:paraId="0644A17C" w14:textId="77777777" w:rsidR="00F05BE6" w:rsidRPr="00F05BE6" w:rsidRDefault="00F05BE6" w:rsidP="006C4EEA">
            <w:pPr>
              <w:ind w:right="44"/>
              <w:rPr>
                <w:rFonts w:hAnsiTheme="minorEastAsia"/>
                <w:color w:val="000000"/>
                <w:sz w:val="20"/>
                <w:szCs w:val="20"/>
              </w:rPr>
            </w:pPr>
          </w:p>
        </w:tc>
        <w:tc>
          <w:tcPr>
            <w:tcW w:w="815" w:type="dxa"/>
            <w:tcBorders>
              <w:top w:val="single" w:sz="6" w:space="0" w:color="auto"/>
              <w:left w:val="single" w:sz="6" w:space="0" w:color="auto"/>
              <w:bottom w:val="single" w:sz="6" w:space="0" w:color="auto"/>
              <w:right w:val="single" w:sz="6" w:space="0" w:color="auto"/>
            </w:tcBorders>
            <w:shd w:val="clear" w:color="auto" w:fill="auto"/>
            <w:vAlign w:val="center"/>
          </w:tcPr>
          <w:p w14:paraId="11F3C5AD" w14:textId="77777777" w:rsidR="00F05BE6" w:rsidRPr="00F05BE6" w:rsidRDefault="00F05BE6" w:rsidP="006C4EEA">
            <w:pPr>
              <w:ind w:right="44"/>
              <w:rPr>
                <w:rFonts w:hAnsiTheme="minorEastAsia"/>
                <w:color w:val="000000"/>
                <w:sz w:val="20"/>
                <w:szCs w:val="20"/>
              </w:rPr>
            </w:pPr>
            <w:r w:rsidRPr="00F05BE6">
              <w:rPr>
                <w:rFonts w:hAnsiTheme="minorEastAsia" w:hint="eastAsia"/>
                <w:color w:val="000000"/>
                <w:sz w:val="20"/>
                <w:szCs w:val="20"/>
              </w:rPr>
              <w:t>部署</w:t>
            </w:r>
          </w:p>
        </w:tc>
        <w:tc>
          <w:tcPr>
            <w:tcW w:w="3992" w:type="dxa"/>
            <w:tcBorders>
              <w:top w:val="single" w:sz="6" w:space="0" w:color="auto"/>
              <w:left w:val="single" w:sz="6" w:space="0" w:color="auto"/>
              <w:bottom w:val="single" w:sz="6" w:space="0" w:color="auto"/>
              <w:right w:val="single" w:sz="6" w:space="0" w:color="auto"/>
            </w:tcBorders>
            <w:shd w:val="clear" w:color="auto" w:fill="auto"/>
            <w:vAlign w:val="center"/>
          </w:tcPr>
          <w:p w14:paraId="4FF33718" w14:textId="77777777" w:rsidR="00F05BE6" w:rsidRPr="00F05BE6" w:rsidRDefault="00F05BE6" w:rsidP="006C4EEA">
            <w:pPr>
              <w:ind w:right="44"/>
              <w:rPr>
                <w:rFonts w:hAnsiTheme="minorEastAsia"/>
                <w:color w:val="000000"/>
                <w:sz w:val="20"/>
                <w:szCs w:val="20"/>
              </w:rPr>
            </w:pPr>
          </w:p>
        </w:tc>
      </w:tr>
      <w:tr w:rsidR="00F05BE6" w:rsidRPr="00F05BE6" w14:paraId="6E66F00E" w14:textId="77777777" w:rsidTr="006C4EEA">
        <w:trPr>
          <w:trHeight w:val="510"/>
        </w:trPr>
        <w:tc>
          <w:tcPr>
            <w:tcW w:w="662" w:type="dxa"/>
            <w:vMerge/>
            <w:tcBorders>
              <w:top w:val="single" w:sz="6" w:space="0" w:color="auto"/>
              <w:left w:val="single" w:sz="6" w:space="0" w:color="auto"/>
              <w:bottom w:val="single" w:sz="6" w:space="0" w:color="auto"/>
              <w:right w:val="single" w:sz="6" w:space="0" w:color="auto"/>
            </w:tcBorders>
            <w:shd w:val="clear" w:color="auto" w:fill="auto"/>
            <w:textDirection w:val="tbRlV"/>
            <w:vAlign w:val="center"/>
          </w:tcPr>
          <w:p w14:paraId="3E4B67A0" w14:textId="77777777" w:rsidR="00F05BE6" w:rsidRPr="00F05BE6" w:rsidRDefault="00F05BE6" w:rsidP="006C4EEA">
            <w:pPr>
              <w:ind w:left="113" w:right="44"/>
              <w:jc w:val="center"/>
              <w:rPr>
                <w:rFonts w:hAnsiTheme="minorEastAsia"/>
                <w:color w:val="000000"/>
                <w:sz w:val="20"/>
                <w:szCs w:val="20"/>
              </w:rPr>
            </w:pPr>
          </w:p>
        </w:tc>
        <w:tc>
          <w:tcPr>
            <w:tcW w:w="2305" w:type="dxa"/>
            <w:tcBorders>
              <w:top w:val="single" w:sz="6" w:space="0" w:color="auto"/>
              <w:left w:val="single" w:sz="6" w:space="0" w:color="auto"/>
              <w:bottom w:val="single" w:sz="6" w:space="0" w:color="auto"/>
              <w:right w:val="single" w:sz="6" w:space="0" w:color="auto"/>
            </w:tcBorders>
            <w:shd w:val="clear" w:color="auto" w:fill="auto"/>
            <w:vAlign w:val="center"/>
          </w:tcPr>
          <w:p w14:paraId="6DD329D5" w14:textId="77777777" w:rsidR="00F05BE6" w:rsidRPr="00F05BE6" w:rsidRDefault="00F05BE6" w:rsidP="006C4EEA">
            <w:pPr>
              <w:ind w:right="44"/>
              <w:rPr>
                <w:rFonts w:hAnsiTheme="minorEastAsia"/>
                <w:color w:val="000000"/>
                <w:sz w:val="20"/>
                <w:szCs w:val="20"/>
              </w:rPr>
            </w:pPr>
            <w:r w:rsidRPr="00F05BE6">
              <w:rPr>
                <w:rFonts w:hAnsiTheme="minorEastAsia" w:hint="eastAsia"/>
                <w:color w:val="000000"/>
                <w:sz w:val="20"/>
                <w:szCs w:val="20"/>
              </w:rPr>
              <w:t>担当業務内容</w:t>
            </w:r>
          </w:p>
        </w:tc>
        <w:tc>
          <w:tcPr>
            <w:tcW w:w="7229"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58F8BFDF" w14:textId="77777777" w:rsidR="00F05BE6" w:rsidRPr="00F05BE6" w:rsidRDefault="00F05BE6" w:rsidP="006C4EEA">
            <w:pPr>
              <w:ind w:right="44"/>
              <w:rPr>
                <w:rFonts w:hAnsiTheme="minorEastAsia"/>
                <w:color w:val="000000"/>
                <w:sz w:val="20"/>
                <w:szCs w:val="20"/>
              </w:rPr>
            </w:pPr>
          </w:p>
          <w:p w14:paraId="59E5B2A4" w14:textId="77777777" w:rsidR="00F05BE6" w:rsidRPr="00F05BE6" w:rsidRDefault="00F05BE6" w:rsidP="006C4EEA">
            <w:pPr>
              <w:ind w:right="44"/>
              <w:rPr>
                <w:rFonts w:hAnsiTheme="minorEastAsia"/>
                <w:color w:val="000000"/>
                <w:sz w:val="20"/>
                <w:szCs w:val="20"/>
              </w:rPr>
            </w:pPr>
          </w:p>
          <w:p w14:paraId="5C03153E" w14:textId="77777777" w:rsidR="00F05BE6" w:rsidRPr="00F05BE6" w:rsidRDefault="00F05BE6" w:rsidP="006C4EEA">
            <w:pPr>
              <w:ind w:right="44"/>
              <w:rPr>
                <w:rFonts w:hAnsiTheme="minorEastAsia"/>
                <w:color w:val="000000"/>
                <w:sz w:val="20"/>
                <w:szCs w:val="20"/>
              </w:rPr>
            </w:pPr>
          </w:p>
          <w:p w14:paraId="7D52D94A" w14:textId="77777777" w:rsidR="00F05BE6" w:rsidRPr="00F05BE6" w:rsidRDefault="00F05BE6" w:rsidP="006C4EEA">
            <w:pPr>
              <w:ind w:right="44"/>
              <w:rPr>
                <w:rFonts w:hAnsiTheme="minorEastAsia"/>
                <w:color w:val="000000"/>
                <w:sz w:val="20"/>
                <w:szCs w:val="20"/>
              </w:rPr>
            </w:pPr>
          </w:p>
        </w:tc>
      </w:tr>
      <w:tr w:rsidR="00F05BE6" w:rsidRPr="00F05BE6" w14:paraId="16ADC6FB" w14:textId="77777777" w:rsidTr="006C4EEA">
        <w:trPr>
          <w:trHeight w:val="510"/>
        </w:trPr>
        <w:tc>
          <w:tcPr>
            <w:tcW w:w="662" w:type="dxa"/>
            <w:vMerge/>
            <w:tcBorders>
              <w:top w:val="single" w:sz="6" w:space="0" w:color="auto"/>
              <w:left w:val="single" w:sz="6" w:space="0" w:color="auto"/>
              <w:bottom w:val="single" w:sz="6" w:space="0" w:color="auto"/>
              <w:right w:val="single" w:sz="6" w:space="0" w:color="auto"/>
            </w:tcBorders>
            <w:shd w:val="clear" w:color="auto" w:fill="auto"/>
            <w:textDirection w:val="tbRlV"/>
            <w:vAlign w:val="center"/>
          </w:tcPr>
          <w:p w14:paraId="7E1432CE" w14:textId="77777777" w:rsidR="00F05BE6" w:rsidRPr="00F05BE6" w:rsidRDefault="00F05BE6" w:rsidP="006C4EEA">
            <w:pPr>
              <w:ind w:left="113" w:right="44"/>
              <w:jc w:val="center"/>
              <w:rPr>
                <w:rFonts w:hAnsiTheme="minorEastAsia"/>
                <w:color w:val="000000"/>
                <w:sz w:val="20"/>
                <w:szCs w:val="20"/>
              </w:rPr>
            </w:pPr>
          </w:p>
        </w:tc>
        <w:tc>
          <w:tcPr>
            <w:tcW w:w="2305" w:type="dxa"/>
            <w:tcBorders>
              <w:top w:val="single" w:sz="6" w:space="0" w:color="auto"/>
              <w:left w:val="single" w:sz="6" w:space="0" w:color="auto"/>
              <w:bottom w:val="single" w:sz="6" w:space="0" w:color="auto"/>
              <w:right w:val="single" w:sz="6" w:space="0" w:color="auto"/>
            </w:tcBorders>
            <w:shd w:val="clear" w:color="auto" w:fill="auto"/>
            <w:vAlign w:val="center"/>
          </w:tcPr>
          <w:p w14:paraId="67EE146D" w14:textId="77777777" w:rsidR="00F05BE6" w:rsidRPr="00F05BE6" w:rsidRDefault="00F05BE6" w:rsidP="006C4EEA">
            <w:pPr>
              <w:ind w:right="44"/>
              <w:rPr>
                <w:rFonts w:hAnsiTheme="minorEastAsia"/>
                <w:color w:val="000000"/>
                <w:sz w:val="20"/>
                <w:szCs w:val="20"/>
              </w:rPr>
            </w:pPr>
            <w:r w:rsidRPr="00F05BE6">
              <w:rPr>
                <w:rFonts w:hAnsiTheme="minorEastAsia" w:hint="eastAsia"/>
                <w:color w:val="000000"/>
                <w:sz w:val="20"/>
                <w:szCs w:val="20"/>
              </w:rPr>
              <w:t>経験年数</w:t>
            </w:r>
          </w:p>
        </w:tc>
        <w:tc>
          <w:tcPr>
            <w:tcW w:w="7229"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39282B9" w14:textId="77777777" w:rsidR="00F05BE6" w:rsidRPr="00F05BE6" w:rsidRDefault="00F05BE6" w:rsidP="006C4EEA">
            <w:pPr>
              <w:ind w:right="44"/>
              <w:rPr>
                <w:rFonts w:hAnsiTheme="minorEastAsia"/>
                <w:color w:val="000000"/>
                <w:sz w:val="20"/>
                <w:szCs w:val="20"/>
              </w:rPr>
            </w:pPr>
            <w:r w:rsidRPr="00F05BE6">
              <w:rPr>
                <w:rFonts w:hAnsiTheme="minorEastAsia" w:hint="eastAsia"/>
                <w:color w:val="000000"/>
                <w:sz w:val="20"/>
                <w:szCs w:val="20"/>
              </w:rPr>
              <w:t xml:space="preserve">実務経験年数：　　　　　年　　　　</w:t>
            </w:r>
          </w:p>
        </w:tc>
      </w:tr>
      <w:tr w:rsidR="00F05BE6" w:rsidRPr="00F05BE6" w14:paraId="4054649B" w14:textId="77777777" w:rsidTr="006C4EEA">
        <w:trPr>
          <w:trHeight w:val="510"/>
        </w:trPr>
        <w:tc>
          <w:tcPr>
            <w:tcW w:w="662" w:type="dxa"/>
            <w:vMerge/>
            <w:tcBorders>
              <w:top w:val="single" w:sz="6" w:space="0" w:color="auto"/>
              <w:left w:val="single" w:sz="6" w:space="0" w:color="auto"/>
              <w:bottom w:val="single" w:sz="6" w:space="0" w:color="auto"/>
              <w:right w:val="single" w:sz="6" w:space="0" w:color="auto"/>
            </w:tcBorders>
            <w:shd w:val="clear" w:color="auto" w:fill="auto"/>
            <w:textDirection w:val="tbRlV"/>
            <w:vAlign w:val="center"/>
          </w:tcPr>
          <w:p w14:paraId="23B74182" w14:textId="77777777" w:rsidR="00F05BE6" w:rsidRPr="00F05BE6" w:rsidRDefault="00F05BE6" w:rsidP="006C4EEA">
            <w:pPr>
              <w:ind w:left="113" w:right="44"/>
              <w:jc w:val="center"/>
              <w:rPr>
                <w:rFonts w:hAnsiTheme="minorEastAsia"/>
                <w:color w:val="000000"/>
                <w:sz w:val="20"/>
                <w:szCs w:val="20"/>
              </w:rPr>
            </w:pPr>
          </w:p>
        </w:tc>
        <w:tc>
          <w:tcPr>
            <w:tcW w:w="2305" w:type="dxa"/>
            <w:tcBorders>
              <w:top w:val="single" w:sz="6" w:space="0" w:color="auto"/>
              <w:left w:val="single" w:sz="6" w:space="0" w:color="auto"/>
              <w:bottom w:val="single" w:sz="6" w:space="0" w:color="auto"/>
              <w:right w:val="single" w:sz="6" w:space="0" w:color="auto"/>
            </w:tcBorders>
            <w:shd w:val="clear" w:color="auto" w:fill="auto"/>
            <w:vAlign w:val="center"/>
          </w:tcPr>
          <w:p w14:paraId="4858E627" w14:textId="71762E9C" w:rsidR="00F05BE6" w:rsidRPr="00F05BE6" w:rsidRDefault="00F05BE6" w:rsidP="006C4EEA">
            <w:pPr>
              <w:ind w:right="44"/>
              <w:rPr>
                <w:rFonts w:hAnsiTheme="minorEastAsia"/>
                <w:color w:val="000000"/>
                <w:sz w:val="20"/>
                <w:szCs w:val="20"/>
              </w:rPr>
            </w:pPr>
            <w:r>
              <w:rPr>
                <w:rFonts w:hAnsiTheme="minorEastAsia" w:hint="eastAsia"/>
                <w:color w:val="000000"/>
                <w:sz w:val="20"/>
                <w:szCs w:val="20"/>
              </w:rPr>
              <w:t>座間</w:t>
            </w:r>
            <w:r w:rsidRPr="00F05BE6">
              <w:rPr>
                <w:rFonts w:hAnsiTheme="minorEastAsia" w:hint="eastAsia"/>
                <w:color w:val="000000"/>
                <w:sz w:val="20"/>
                <w:szCs w:val="20"/>
              </w:rPr>
              <w:t>市専任（※）</w:t>
            </w:r>
          </w:p>
        </w:tc>
        <w:tc>
          <w:tcPr>
            <w:tcW w:w="7229"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5823C6A" w14:textId="77777777" w:rsidR="00F05BE6" w:rsidRPr="00F05BE6" w:rsidRDefault="00F05BE6" w:rsidP="006C4EEA">
            <w:pPr>
              <w:ind w:right="44" w:firstLineChars="2300" w:firstLine="4513"/>
              <w:rPr>
                <w:rFonts w:hAnsiTheme="minorEastAsia"/>
                <w:color w:val="000000"/>
                <w:sz w:val="20"/>
                <w:szCs w:val="20"/>
              </w:rPr>
            </w:pPr>
          </w:p>
        </w:tc>
      </w:tr>
      <w:tr w:rsidR="00F05BE6" w:rsidRPr="00F05BE6" w14:paraId="75392649" w14:textId="77777777" w:rsidTr="006C4EEA">
        <w:trPr>
          <w:trHeight w:val="1266"/>
        </w:trPr>
        <w:tc>
          <w:tcPr>
            <w:tcW w:w="662" w:type="dxa"/>
            <w:vMerge/>
            <w:tcBorders>
              <w:top w:val="single" w:sz="6" w:space="0" w:color="auto"/>
              <w:left w:val="single" w:sz="6" w:space="0" w:color="auto"/>
              <w:bottom w:val="single" w:sz="6" w:space="0" w:color="auto"/>
              <w:right w:val="single" w:sz="6" w:space="0" w:color="auto"/>
            </w:tcBorders>
            <w:shd w:val="clear" w:color="auto" w:fill="auto"/>
            <w:textDirection w:val="tbRlV"/>
            <w:vAlign w:val="center"/>
          </w:tcPr>
          <w:p w14:paraId="00A46DB2" w14:textId="77777777" w:rsidR="00F05BE6" w:rsidRPr="00F05BE6" w:rsidRDefault="00F05BE6" w:rsidP="006C4EEA">
            <w:pPr>
              <w:ind w:left="113" w:right="44"/>
              <w:jc w:val="center"/>
              <w:rPr>
                <w:rFonts w:hAnsiTheme="minorEastAsia"/>
                <w:color w:val="000000"/>
                <w:sz w:val="20"/>
                <w:szCs w:val="20"/>
              </w:rPr>
            </w:pPr>
          </w:p>
        </w:tc>
        <w:tc>
          <w:tcPr>
            <w:tcW w:w="2305" w:type="dxa"/>
            <w:tcBorders>
              <w:top w:val="single" w:sz="6" w:space="0" w:color="auto"/>
              <w:left w:val="single" w:sz="6" w:space="0" w:color="auto"/>
              <w:bottom w:val="single" w:sz="6" w:space="0" w:color="auto"/>
              <w:right w:val="single" w:sz="6" w:space="0" w:color="auto"/>
            </w:tcBorders>
            <w:shd w:val="clear" w:color="auto" w:fill="auto"/>
            <w:vAlign w:val="center"/>
          </w:tcPr>
          <w:p w14:paraId="3F1101E8" w14:textId="213D20E4" w:rsidR="00F05BE6" w:rsidRPr="00F05BE6" w:rsidRDefault="00F05BE6" w:rsidP="006C4EEA">
            <w:pPr>
              <w:ind w:right="44"/>
              <w:rPr>
                <w:rFonts w:hAnsiTheme="minorEastAsia"/>
                <w:color w:val="000000"/>
                <w:sz w:val="20"/>
                <w:szCs w:val="20"/>
                <w:lang w:eastAsia="zh-TW"/>
              </w:rPr>
            </w:pPr>
            <w:r w:rsidRPr="00F05BE6">
              <w:rPr>
                <w:rFonts w:hAnsiTheme="minorEastAsia" w:hint="eastAsia"/>
                <w:color w:val="000000"/>
                <w:sz w:val="20"/>
                <w:szCs w:val="20"/>
              </w:rPr>
              <w:t>令和</w:t>
            </w:r>
            <w:r w:rsidR="00D21C1F">
              <w:rPr>
                <w:rFonts w:hAnsiTheme="minorEastAsia" w:hint="eastAsia"/>
                <w:color w:val="000000"/>
                <w:sz w:val="20"/>
                <w:szCs w:val="20"/>
              </w:rPr>
              <w:t>５</w:t>
            </w:r>
            <w:r w:rsidRPr="00F05BE6">
              <w:rPr>
                <w:rFonts w:hAnsiTheme="minorEastAsia" w:hint="eastAsia"/>
                <w:color w:val="000000"/>
                <w:sz w:val="20"/>
                <w:szCs w:val="20"/>
              </w:rPr>
              <w:t>年度以降の</w:t>
            </w:r>
            <w:r w:rsidRPr="00F05BE6">
              <w:rPr>
                <w:rFonts w:hAnsiTheme="minorEastAsia" w:hint="eastAsia"/>
                <w:color w:val="000000"/>
                <w:sz w:val="20"/>
                <w:szCs w:val="20"/>
                <w:lang w:eastAsia="zh-TW"/>
              </w:rPr>
              <w:t>関連業務実績（契約先、</w:t>
            </w:r>
            <w:r w:rsidRPr="00F05BE6">
              <w:rPr>
                <w:rFonts w:hAnsiTheme="minorEastAsia" w:hint="eastAsia"/>
                <w:color w:val="000000"/>
                <w:sz w:val="20"/>
                <w:szCs w:val="20"/>
              </w:rPr>
              <w:t>寄附金額を記載してください。</w:t>
            </w:r>
            <w:r w:rsidRPr="00F05BE6">
              <w:rPr>
                <w:rFonts w:hAnsiTheme="minorEastAsia" w:hint="eastAsia"/>
                <w:color w:val="000000"/>
                <w:sz w:val="20"/>
                <w:szCs w:val="20"/>
                <w:lang w:eastAsia="zh-TW"/>
              </w:rPr>
              <w:t>）</w:t>
            </w:r>
          </w:p>
        </w:tc>
        <w:tc>
          <w:tcPr>
            <w:tcW w:w="7229"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A82FCA0" w14:textId="77777777" w:rsidR="00F05BE6" w:rsidRPr="00F05BE6" w:rsidRDefault="00F05BE6" w:rsidP="006C4EEA">
            <w:pPr>
              <w:ind w:right="44"/>
              <w:rPr>
                <w:rFonts w:hAnsiTheme="minorEastAsia"/>
                <w:color w:val="000000"/>
                <w:sz w:val="20"/>
                <w:szCs w:val="20"/>
                <w:lang w:eastAsia="zh-TW"/>
              </w:rPr>
            </w:pPr>
          </w:p>
          <w:p w14:paraId="5E222ECF" w14:textId="77777777" w:rsidR="00F05BE6" w:rsidRPr="00F05BE6" w:rsidRDefault="00F05BE6" w:rsidP="006C4EEA">
            <w:pPr>
              <w:ind w:right="44"/>
              <w:rPr>
                <w:rFonts w:hAnsiTheme="minorEastAsia"/>
                <w:color w:val="000000"/>
                <w:sz w:val="20"/>
                <w:szCs w:val="20"/>
                <w:lang w:eastAsia="zh-TW"/>
              </w:rPr>
            </w:pPr>
          </w:p>
          <w:p w14:paraId="606AAD3D" w14:textId="77777777" w:rsidR="00F05BE6" w:rsidRPr="00F05BE6" w:rsidRDefault="00F05BE6" w:rsidP="006C4EEA">
            <w:pPr>
              <w:ind w:right="44"/>
              <w:rPr>
                <w:rFonts w:hAnsiTheme="minorEastAsia"/>
                <w:color w:val="000000"/>
                <w:sz w:val="20"/>
                <w:szCs w:val="20"/>
                <w:lang w:eastAsia="zh-TW"/>
              </w:rPr>
            </w:pPr>
          </w:p>
          <w:p w14:paraId="7784E888" w14:textId="77777777" w:rsidR="00F05BE6" w:rsidRPr="00F05BE6" w:rsidRDefault="00F05BE6" w:rsidP="006C4EEA">
            <w:pPr>
              <w:ind w:right="44"/>
              <w:rPr>
                <w:rFonts w:hAnsiTheme="minorEastAsia"/>
                <w:color w:val="000000"/>
                <w:sz w:val="20"/>
                <w:szCs w:val="20"/>
                <w:lang w:eastAsia="zh-TW"/>
              </w:rPr>
            </w:pPr>
          </w:p>
          <w:p w14:paraId="40D98E69" w14:textId="77777777" w:rsidR="00F05BE6" w:rsidRPr="00F05BE6" w:rsidRDefault="00F05BE6" w:rsidP="006C4EEA">
            <w:pPr>
              <w:ind w:right="44"/>
              <w:rPr>
                <w:rFonts w:hAnsiTheme="minorEastAsia"/>
                <w:color w:val="000000"/>
                <w:sz w:val="20"/>
                <w:szCs w:val="20"/>
                <w:lang w:eastAsia="zh-TW"/>
              </w:rPr>
            </w:pPr>
          </w:p>
        </w:tc>
      </w:tr>
    </w:tbl>
    <w:p w14:paraId="2C7EBE0D" w14:textId="77777777" w:rsidR="00F05BE6" w:rsidRPr="00F05BE6" w:rsidRDefault="00F05BE6" w:rsidP="00F05BE6">
      <w:pPr>
        <w:widowControl w:val="0"/>
        <w:numPr>
          <w:ilvl w:val="0"/>
          <w:numId w:val="1"/>
        </w:numPr>
        <w:rPr>
          <w:rFonts w:hAnsiTheme="minorEastAsia"/>
          <w:vanish/>
          <w:color w:val="000000"/>
          <w:sz w:val="18"/>
          <w:szCs w:val="18"/>
        </w:rPr>
      </w:pPr>
    </w:p>
    <w:p w14:paraId="154DB232" w14:textId="2795643E" w:rsidR="00F05BE6" w:rsidRPr="00F05BE6" w:rsidRDefault="00F05BE6" w:rsidP="00F05BE6">
      <w:pPr>
        <w:ind w:firstLineChars="100" w:firstLine="216"/>
        <w:rPr>
          <w:rFonts w:hAnsiTheme="minorEastAsia"/>
          <w:szCs w:val="21"/>
        </w:rPr>
      </w:pPr>
      <w:r w:rsidRPr="00F05BE6">
        <w:rPr>
          <w:rFonts w:hAnsiTheme="minorEastAsia" w:hint="eastAsia"/>
          <w:color w:val="000000"/>
          <w:szCs w:val="21"/>
        </w:rPr>
        <w:t>（※）「</w:t>
      </w:r>
      <w:r>
        <w:rPr>
          <w:rFonts w:hAnsiTheme="minorEastAsia" w:hint="eastAsia"/>
          <w:color w:val="000000"/>
          <w:szCs w:val="21"/>
        </w:rPr>
        <w:t>座間市</w:t>
      </w:r>
      <w:r w:rsidRPr="00F05BE6">
        <w:rPr>
          <w:rFonts w:hAnsiTheme="minorEastAsia" w:hint="eastAsia"/>
          <w:color w:val="000000"/>
          <w:szCs w:val="21"/>
        </w:rPr>
        <w:t>専任」は、該当する場合は〇を記載し、他自治体と兼務の場合は空欄とする。</w:t>
      </w:r>
    </w:p>
    <w:p w14:paraId="676D16FB" w14:textId="5F1794F1" w:rsidR="00F05BE6" w:rsidRPr="00F05BE6" w:rsidRDefault="00F05BE6" w:rsidP="00F05BE6">
      <w:pPr>
        <w:rPr>
          <w:rFonts w:hAnsiTheme="minorEastAsia"/>
        </w:rPr>
      </w:pPr>
      <w:r>
        <w:rPr>
          <w:rFonts w:hAnsiTheme="minorEastAsia"/>
        </w:rPr>
        <w:br w:type="page"/>
      </w:r>
    </w:p>
    <w:p w14:paraId="57007F2B" w14:textId="77777777" w:rsidR="00F05BE6" w:rsidRPr="00F05BE6" w:rsidRDefault="00F05BE6" w:rsidP="00F05BE6">
      <w:pPr>
        <w:rPr>
          <w:rFonts w:hAnsiTheme="minorEastAsia"/>
        </w:rPr>
      </w:pPr>
      <w:r w:rsidRPr="00F05BE6">
        <w:rPr>
          <w:rFonts w:hAnsiTheme="minorEastAsia" w:hint="eastAsia"/>
        </w:rPr>
        <w:lastRenderedPageBreak/>
        <w:t>２　業務実施体系図</w:t>
      </w:r>
    </w:p>
    <w:tbl>
      <w:tblPr>
        <w:tblStyle w:val="a9"/>
        <w:tblW w:w="0" w:type="auto"/>
        <w:tblLook w:val="04A0" w:firstRow="1" w:lastRow="0" w:firstColumn="1" w:lastColumn="0" w:noHBand="0" w:noVBand="1"/>
      </w:tblPr>
      <w:tblGrid>
        <w:gridCol w:w="9514"/>
      </w:tblGrid>
      <w:tr w:rsidR="00F05BE6" w:rsidRPr="00F05BE6" w14:paraId="0FA55582" w14:textId="77777777" w:rsidTr="006C4EEA">
        <w:tc>
          <w:tcPr>
            <w:tcW w:w="10194" w:type="dxa"/>
          </w:tcPr>
          <w:p w14:paraId="491B80D1" w14:textId="77777777" w:rsidR="00F05BE6" w:rsidRPr="00F05BE6" w:rsidRDefault="00F05BE6" w:rsidP="006C4EEA">
            <w:pPr>
              <w:rPr>
                <w:rFonts w:hAnsiTheme="minorEastAsia"/>
              </w:rPr>
            </w:pPr>
          </w:p>
          <w:p w14:paraId="3F29B6DB" w14:textId="77777777" w:rsidR="00F05BE6" w:rsidRPr="00F05BE6" w:rsidRDefault="00F05BE6" w:rsidP="006C4EEA">
            <w:pPr>
              <w:rPr>
                <w:rFonts w:hAnsiTheme="minorEastAsia"/>
              </w:rPr>
            </w:pPr>
          </w:p>
          <w:p w14:paraId="3E58BCBC" w14:textId="77777777" w:rsidR="00F05BE6" w:rsidRPr="00F05BE6" w:rsidRDefault="00F05BE6" w:rsidP="006C4EEA">
            <w:pPr>
              <w:rPr>
                <w:rFonts w:hAnsiTheme="minorEastAsia"/>
              </w:rPr>
            </w:pPr>
          </w:p>
          <w:p w14:paraId="6D4D5595" w14:textId="77777777" w:rsidR="00F05BE6" w:rsidRPr="00F05BE6" w:rsidRDefault="00F05BE6" w:rsidP="006C4EEA">
            <w:pPr>
              <w:rPr>
                <w:rFonts w:hAnsiTheme="minorEastAsia"/>
              </w:rPr>
            </w:pPr>
          </w:p>
          <w:p w14:paraId="4AD91470" w14:textId="77777777" w:rsidR="00F05BE6" w:rsidRPr="00F05BE6" w:rsidRDefault="00F05BE6" w:rsidP="006C4EEA">
            <w:pPr>
              <w:rPr>
                <w:rFonts w:hAnsiTheme="minorEastAsia"/>
              </w:rPr>
            </w:pPr>
          </w:p>
          <w:p w14:paraId="04F1E854" w14:textId="77777777" w:rsidR="00F05BE6" w:rsidRPr="00F05BE6" w:rsidRDefault="00F05BE6" w:rsidP="006C4EEA">
            <w:pPr>
              <w:rPr>
                <w:rFonts w:hAnsiTheme="minorEastAsia"/>
              </w:rPr>
            </w:pPr>
          </w:p>
          <w:p w14:paraId="4F6A979C" w14:textId="77777777" w:rsidR="00F05BE6" w:rsidRPr="00F05BE6" w:rsidRDefault="00F05BE6" w:rsidP="006C4EEA">
            <w:pPr>
              <w:rPr>
                <w:rFonts w:hAnsiTheme="minorEastAsia"/>
              </w:rPr>
            </w:pPr>
          </w:p>
          <w:p w14:paraId="4747253F" w14:textId="77777777" w:rsidR="00F05BE6" w:rsidRPr="00F05BE6" w:rsidRDefault="00F05BE6" w:rsidP="006C4EEA">
            <w:pPr>
              <w:rPr>
                <w:rFonts w:hAnsiTheme="minorEastAsia"/>
              </w:rPr>
            </w:pPr>
          </w:p>
          <w:p w14:paraId="0F6CB91B" w14:textId="77777777" w:rsidR="00F05BE6" w:rsidRPr="00F05BE6" w:rsidRDefault="00F05BE6" w:rsidP="006C4EEA">
            <w:pPr>
              <w:rPr>
                <w:rFonts w:hAnsiTheme="minorEastAsia"/>
              </w:rPr>
            </w:pPr>
          </w:p>
          <w:p w14:paraId="590604C4" w14:textId="77777777" w:rsidR="00F05BE6" w:rsidRPr="00F05BE6" w:rsidRDefault="00F05BE6" w:rsidP="006C4EEA">
            <w:pPr>
              <w:rPr>
                <w:rFonts w:hAnsiTheme="minorEastAsia"/>
              </w:rPr>
            </w:pPr>
          </w:p>
          <w:p w14:paraId="56F1C9BD" w14:textId="77777777" w:rsidR="00F05BE6" w:rsidRPr="00F05BE6" w:rsidRDefault="00F05BE6" w:rsidP="006C4EEA">
            <w:pPr>
              <w:rPr>
                <w:rFonts w:hAnsiTheme="minorEastAsia"/>
              </w:rPr>
            </w:pPr>
          </w:p>
          <w:p w14:paraId="14D53F24" w14:textId="77777777" w:rsidR="00F05BE6" w:rsidRPr="00F05BE6" w:rsidRDefault="00F05BE6" w:rsidP="006C4EEA">
            <w:pPr>
              <w:rPr>
                <w:rFonts w:hAnsiTheme="minorEastAsia"/>
              </w:rPr>
            </w:pPr>
          </w:p>
          <w:p w14:paraId="53E3F5A2" w14:textId="77777777" w:rsidR="00F05BE6" w:rsidRPr="00F05BE6" w:rsidRDefault="00F05BE6" w:rsidP="006C4EEA">
            <w:pPr>
              <w:rPr>
                <w:rFonts w:hAnsiTheme="minorEastAsia"/>
              </w:rPr>
            </w:pPr>
          </w:p>
          <w:p w14:paraId="6B533279" w14:textId="77777777" w:rsidR="00F05BE6" w:rsidRPr="00F05BE6" w:rsidRDefault="00F05BE6" w:rsidP="006C4EEA">
            <w:pPr>
              <w:rPr>
                <w:rFonts w:hAnsiTheme="minorEastAsia"/>
              </w:rPr>
            </w:pPr>
          </w:p>
          <w:p w14:paraId="71C43800" w14:textId="77777777" w:rsidR="00F05BE6" w:rsidRPr="00F05BE6" w:rsidRDefault="00F05BE6" w:rsidP="006C4EEA">
            <w:pPr>
              <w:rPr>
                <w:rFonts w:hAnsiTheme="minorEastAsia"/>
              </w:rPr>
            </w:pPr>
          </w:p>
        </w:tc>
      </w:tr>
    </w:tbl>
    <w:p w14:paraId="54CE194B" w14:textId="77777777" w:rsidR="00F05BE6" w:rsidRPr="00F05BE6" w:rsidRDefault="00F05BE6" w:rsidP="00F05BE6">
      <w:pPr>
        <w:rPr>
          <w:rFonts w:hAnsiTheme="minorEastAsia"/>
          <w:color w:val="000000" w:themeColor="text1"/>
          <w:szCs w:val="21"/>
        </w:rPr>
      </w:pPr>
      <w:r w:rsidRPr="00F05BE6">
        <w:rPr>
          <w:rFonts w:hAnsiTheme="minorEastAsia" w:hint="eastAsia"/>
          <w:color w:val="000000" w:themeColor="text1"/>
          <w:szCs w:val="21"/>
        </w:rPr>
        <w:t>３　各ポータルサイトの運用管理に係る人員体制について（５名まで記載）</w:t>
      </w:r>
    </w:p>
    <w:tbl>
      <w:tblPr>
        <w:tblStyle w:val="a9"/>
        <w:tblW w:w="0" w:type="auto"/>
        <w:tblLook w:val="04A0" w:firstRow="1" w:lastRow="0" w:firstColumn="1" w:lastColumn="0" w:noHBand="0" w:noVBand="1"/>
      </w:tblPr>
      <w:tblGrid>
        <w:gridCol w:w="560"/>
        <w:gridCol w:w="8954"/>
      </w:tblGrid>
      <w:tr w:rsidR="00F05BE6" w:rsidRPr="00F05BE6" w14:paraId="16C97015" w14:textId="77777777" w:rsidTr="006C4EEA">
        <w:tc>
          <w:tcPr>
            <w:tcW w:w="562" w:type="dxa"/>
          </w:tcPr>
          <w:p w14:paraId="01AD2D83"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1"/>
              </w:rPr>
              <w:t>(1)</w:t>
            </w:r>
          </w:p>
        </w:tc>
        <w:tc>
          <w:tcPr>
            <w:tcW w:w="9632" w:type="dxa"/>
          </w:tcPr>
          <w:p w14:paraId="6BB7B734"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1"/>
              </w:rPr>
              <w:t>【氏名】　　　　　　　　　　　　　　　　　【部署】</w:t>
            </w:r>
          </w:p>
          <w:p w14:paraId="01FC4414"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Cs w:val="21"/>
              </w:rPr>
              <w:t>【</w:t>
            </w:r>
            <w:r w:rsidRPr="00F05BE6">
              <w:rPr>
                <w:rFonts w:hAnsiTheme="minorEastAsia" w:hint="eastAsia"/>
                <w:color w:val="000000" w:themeColor="text1"/>
                <w:sz w:val="20"/>
                <w:szCs w:val="20"/>
              </w:rPr>
              <w:t>担当業務内容】</w:t>
            </w:r>
          </w:p>
          <w:p w14:paraId="45CC52F6"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 w:val="20"/>
                <w:szCs w:val="20"/>
              </w:rPr>
              <w:t xml:space="preserve"> </w:t>
            </w:r>
            <w:r w:rsidRPr="00F05BE6">
              <w:rPr>
                <w:rFonts w:hAnsiTheme="minorEastAsia"/>
                <w:color w:val="000000" w:themeColor="text1"/>
                <w:sz w:val="20"/>
                <w:szCs w:val="20"/>
              </w:rPr>
              <w:t xml:space="preserve"> </w:t>
            </w:r>
            <w:r w:rsidRPr="00F05BE6">
              <w:rPr>
                <w:rFonts w:hAnsiTheme="minorEastAsia" w:hint="eastAsia"/>
                <w:color w:val="000000" w:themeColor="text1"/>
                <w:sz w:val="20"/>
                <w:szCs w:val="20"/>
              </w:rPr>
              <w:t xml:space="preserve">　</w:t>
            </w:r>
          </w:p>
          <w:p w14:paraId="4A977AD7"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 w:val="20"/>
                <w:szCs w:val="20"/>
              </w:rPr>
              <w:t xml:space="preserve">　　</w:t>
            </w:r>
          </w:p>
          <w:p w14:paraId="305061EC" w14:textId="77777777" w:rsidR="00F05BE6" w:rsidRPr="00F05BE6" w:rsidRDefault="00F05BE6" w:rsidP="006C4EEA">
            <w:pPr>
              <w:rPr>
                <w:rFonts w:hAnsiTheme="minorEastAsia"/>
                <w:color w:val="000000" w:themeColor="text1"/>
                <w:sz w:val="18"/>
                <w:szCs w:val="18"/>
              </w:rPr>
            </w:pPr>
            <w:r w:rsidRPr="00F05BE6">
              <w:rPr>
                <w:rFonts w:hAnsiTheme="minorEastAsia" w:hint="eastAsia"/>
                <w:color w:val="000000" w:themeColor="text1"/>
                <w:szCs w:val="20"/>
              </w:rPr>
              <w:t xml:space="preserve">　【実務経験年数】</w:t>
            </w:r>
          </w:p>
        </w:tc>
      </w:tr>
      <w:tr w:rsidR="00F05BE6" w:rsidRPr="00F05BE6" w14:paraId="20439328" w14:textId="77777777" w:rsidTr="006C4EEA">
        <w:tc>
          <w:tcPr>
            <w:tcW w:w="562" w:type="dxa"/>
          </w:tcPr>
          <w:p w14:paraId="48DD84D5"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1"/>
              </w:rPr>
              <w:t>(2)</w:t>
            </w:r>
          </w:p>
        </w:tc>
        <w:tc>
          <w:tcPr>
            <w:tcW w:w="9632" w:type="dxa"/>
          </w:tcPr>
          <w:p w14:paraId="753DC9D9"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1"/>
              </w:rPr>
              <w:t>【氏名】　　　　　　　　　　　　　　　　　【部署】</w:t>
            </w:r>
          </w:p>
          <w:p w14:paraId="5E758E4E"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Cs w:val="21"/>
              </w:rPr>
              <w:t>【</w:t>
            </w:r>
            <w:r w:rsidRPr="00F05BE6">
              <w:rPr>
                <w:rFonts w:hAnsiTheme="minorEastAsia" w:hint="eastAsia"/>
                <w:color w:val="000000" w:themeColor="text1"/>
                <w:sz w:val="20"/>
                <w:szCs w:val="20"/>
              </w:rPr>
              <w:t>担当業務内容】</w:t>
            </w:r>
          </w:p>
          <w:p w14:paraId="5EE12591"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 w:val="20"/>
                <w:szCs w:val="20"/>
              </w:rPr>
              <w:t xml:space="preserve"> </w:t>
            </w:r>
            <w:r w:rsidRPr="00F05BE6">
              <w:rPr>
                <w:rFonts w:hAnsiTheme="minorEastAsia"/>
                <w:color w:val="000000" w:themeColor="text1"/>
                <w:sz w:val="20"/>
                <w:szCs w:val="20"/>
              </w:rPr>
              <w:t xml:space="preserve"> </w:t>
            </w:r>
            <w:r w:rsidRPr="00F05BE6">
              <w:rPr>
                <w:rFonts w:hAnsiTheme="minorEastAsia" w:hint="eastAsia"/>
                <w:color w:val="000000" w:themeColor="text1"/>
                <w:sz w:val="20"/>
                <w:szCs w:val="20"/>
              </w:rPr>
              <w:t xml:space="preserve">　</w:t>
            </w:r>
          </w:p>
          <w:p w14:paraId="7E6B26B4"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 w:val="20"/>
                <w:szCs w:val="20"/>
              </w:rPr>
              <w:t xml:space="preserve">　　</w:t>
            </w:r>
          </w:p>
          <w:p w14:paraId="6FB8D155"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0"/>
              </w:rPr>
              <w:t xml:space="preserve">　【実務経験年数】</w:t>
            </w:r>
          </w:p>
        </w:tc>
      </w:tr>
      <w:tr w:rsidR="00F05BE6" w:rsidRPr="00F05BE6" w14:paraId="675E7D98" w14:textId="77777777" w:rsidTr="006C4EEA">
        <w:tc>
          <w:tcPr>
            <w:tcW w:w="562" w:type="dxa"/>
          </w:tcPr>
          <w:p w14:paraId="5B7120F3"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1"/>
              </w:rPr>
              <w:t>(3)</w:t>
            </w:r>
          </w:p>
        </w:tc>
        <w:tc>
          <w:tcPr>
            <w:tcW w:w="9632" w:type="dxa"/>
          </w:tcPr>
          <w:p w14:paraId="1E09E5B1"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1"/>
              </w:rPr>
              <w:t>【氏名】　　　　　　　　　　　　　　　　　【部署】</w:t>
            </w:r>
          </w:p>
          <w:p w14:paraId="7CBD81DA"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Cs w:val="21"/>
              </w:rPr>
              <w:t>【</w:t>
            </w:r>
            <w:r w:rsidRPr="00F05BE6">
              <w:rPr>
                <w:rFonts w:hAnsiTheme="minorEastAsia" w:hint="eastAsia"/>
                <w:color w:val="000000" w:themeColor="text1"/>
                <w:sz w:val="20"/>
                <w:szCs w:val="20"/>
              </w:rPr>
              <w:t>担当業務内容】</w:t>
            </w:r>
          </w:p>
          <w:p w14:paraId="0D2B7E23"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 w:val="20"/>
                <w:szCs w:val="20"/>
              </w:rPr>
              <w:t xml:space="preserve"> </w:t>
            </w:r>
            <w:r w:rsidRPr="00F05BE6">
              <w:rPr>
                <w:rFonts w:hAnsiTheme="minorEastAsia"/>
                <w:color w:val="000000" w:themeColor="text1"/>
                <w:sz w:val="20"/>
                <w:szCs w:val="20"/>
              </w:rPr>
              <w:t xml:space="preserve"> </w:t>
            </w:r>
            <w:r w:rsidRPr="00F05BE6">
              <w:rPr>
                <w:rFonts w:hAnsiTheme="minorEastAsia" w:hint="eastAsia"/>
                <w:color w:val="000000" w:themeColor="text1"/>
                <w:sz w:val="20"/>
                <w:szCs w:val="20"/>
              </w:rPr>
              <w:t xml:space="preserve">　</w:t>
            </w:r>
          </w:p>
          <w:p w14:paraId="5892B498"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 w:val="20"/>
                <w:szCs w:val="20"/>
              </w:rPr>
              <w:t xml:space="preserve">　　</w:t>
            </w:r>
          </w:p>
          <w:p w14:paraId="0F2707AF"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0"/>
              </w:rPr>
              <w:t xml:space="preserve">　【実務経験年数】</w:t>
            </w:r>
          </w:p>
        </w:tc>
      </w:tr>
      <w:tr w:rsidR="00F05BE6" w:rsidRPr="00F05BE6" w14:paraId="505CA630" w14:textId="77777777" w:rsidTr="006C4EEA">
        <w:tc>
          <w:tcPr>
            <w:tcW w:w="562" w:type="dxa"/>
          </w:tcPr>
          <w:p w14:paraId="2F0512D3"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1"/>
              </w:rPr>
              <w:t>(4)</w:t>
            </w:r>
          </w:p>
        </w:tc>
        <w:tc>
          <w:tcPr>
            <w:tcW w:w="9632" w:type="dxa"/>
          </w:tcPr>
          <w:p w14:paraId="70B003FD"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1"/>
              </w:rPr>
              <w:t>【氏名】　　　　　　　　　　　　　　　　　【部署】</w:t>
            </w:r>
          </w:p>
          <w:p w14:paraId="2B95EADC"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Cs w:val="21"/>
              </w:rPr>
              <w:t>【</w:t>
            </w:r>
            <w:r w:rsidRPr="00F05BE6">
              <w:rPr>
                <w:rFonts w:hAnsiTheme="minorEastAsia" w:hint="eastAsia"/>
                <w:color w:val="000000" w:themeColor="text1"/>
                <w:sz w:val="20"/>
                <w:szCs w:val="20"/>
              </w:rPr>
              <w:t>担当業務内容】</w:t>
            </w:r>
          </w:p>
          <w:p w14:paraId="315FCDC5"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 w:val="20"/>
                <w:szCs w:val="20"/>
              </w:rPr>
              <w:lastRenderedPageBreak/>
              <w:t xml:space="preserve"> </w:t>
            </w:r>
            <w:r w:rsidRPr="00F05BE6">
              <w:rPr>
                <w:rFonts w:hAnsiTheme="minorEastAsia"/>
                <w:color w:val="000000" w:themeColor="text1"/>
                <w:sz w:val="20"/>
                <w:szCs w:val="20"/>
              </w:rPr>
              <w:t xml:space="preserve"> </w:t>
            </w:r>
            <w:r w:rsidRPr="00F05BE6">
              <w:rPr>
                <w:rFonts w:hAnsiTheme="minorEastAsia" w:hint="eastAsia"/>
                <w:color w:val="000000" w:themeColor="text1"/>
                <w:sz w:val="20"/>
                <w:szCs w:val="20"/>
              </w:rPr>
              <w:t xml:space="preserve">　</w:t>
            </w:r>
          </w:p>
          <w:p w14:paraId="4365BBDC"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 w:val="20"/>
                <w:szCs w:val="20"/>
              </w:rPr>
              <w:t xml:space="preserve">　　</w:t>
            </w:r>
          </w:p>
          <w:p w14:paraId="30E4B0BA"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0"/>
              </w:rPr>
              <w:t xml:space="preserve">　【実務経験年数】</w:t>
            </w:r>
          </w:p>
        </w:tc>
      </w:tr>
      <w:tr w:rsidR="00F05BE6" w:rsidRPr="00F05BE6" w14:paraId="73AF6E79" w14:textId="77777777" w:rsidTr="006C4EEA">
        <w:tc>
          <w:tcPr>
            <w:tcW w:w="562" w:type="dxa"/>
          </w:tcPr>
          <w:p w14:paraId="0D605861"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1"/>
              </w:rPr>
              <w:lastRenderedPageBreak/>
              <w:t>(5)</w:t>
            </w:r>
          </w:p>
        </w:tc>
        <w:tc>
          <w:tcPr>
            <w:tcW w:w="9632" w:type="dxa"/>
          </w:tcPr>
          <w:p w14:paraId="442B4C04"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1"/>
              </w:rPr>
              <w:t>【氏名】　　　　　　　　　　　　　　　　　【部署】</w:t>
            </w:r>
          </w:p>
          <w:p w14:paraId="4C1019EE"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Cs w:val="21"/>
              </w:rPr>
              <w:t>【</w:t>
            </w:r>
            <w:r w:rsidRPr="00F05BE6">
              <w:rPr>
                <w:rFonts w:hAnsiTheme="minorEastAsia" w:hint="eastAsia"/>
                <w:color w:val="000000" w:themeColor="text1"/>
                <w:sz w:val="20"/>
                <w:szCs w:val="20"/>
              </w:rPr>
              <w:t>担当業務内容】</w:t>
            </w:r>
          </w:p>
          <w:p w14:paraId="20BFAF8E"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 w:val="20"/>
                <w:szCs w:val="20"/>
              </w:rPr>
              <w:t xml:space="preserve"> </w:t>
            </w:r>
            <w:r w:rsidRPr="00F05BE6">
              <w:rPr>
                <w:rFonts w:hAnsiTheme="minorEastAsia"/>
                <w:color w:val="000000" w:themeColor="text1"/>
                <w:sz w:val="20"/>
                <w:szCs w:val="20"/>
              </w:rPr>
              <w:t xml:space="preserve"> </w:t>
            </w:r>
            <w:r w:rsidRPr="00F05BE6">
              <w:rPr>
                <w:rFonts w:hAnsiTheme="minorEastAsia" w:hint="eastAsia"/>
                <w:color w:val="000000" w:themeColor="text1"/>
                <w:sz w:val="20"/>
                <w:szCs w:val="20"/>
              </w:rPr>
              <w:t xml:space="preserve">　</w:t>
            </w:r>
          </w:p>
          <w:p w14:paraId="74BEAA3B" w14:textId="77777777" w:rsidR="00F05BE6" w:rsidRPr="00F05BE6" w:rsidRDefault="00F05BE6" w:rsidP="006C4EEA">
            <w:pPr>
              <w:rPr>
                <w:rFonts w:hAnsiTheme="minorEastAsia"/>
                <w:color w:val="000000" w:themeColor="text1"/>
                <w:sz w:val="20"/>
                <w:szCs w:val="20"/>
              </w:rPr>
            </w:pPr>
            <w:r w:rsidRPr="00F05BE6">
              <w:rPr>
                <w:rFonts w:hAnsiTheme="minorEastAsia" w:hint="eastAsia"/>
                <w:color w:val="000000" w:themeColor="text1"/>
                <w:sz w:val="20"/>
                <w:szCs w:val="20"/>
              </w:rPr>
              <w:t xml:space="preserve">　　</w:t>
            </w:r>
          </w:p>
          <w:p w14:paraId="51959CDB" w14:textId="77777777" w:rsidR="00F05BE6" w:rsidRPr="00F05BE6" w:rsidRDefault="00F05BE6" w:rsidP="006C4EEA">
            <w:pPr>
              <w:rPr>
                <w:rFonts w:hAnsiTheme="minorEastAsia"/>
                <w:color w:val="000000" w:themeColor="text1"/>
                <w:szCs w:val="21"/>
              </w:rPr>
            </w:pPr>
            <w:r w:rsidRPr="00F05BE6">
              <w:rPr>
                <w:rFonts w:hAnsiTheme="minorEastAsia" w:hint="eastAsia"/>
                <w:color w:val="000000" w:themeColor="text1"/>
                <w:szCs w:val="20"/>
              </w:rPr>
              <w:t xml:space="preserve">　【実務経験年数】</w:t>
            </w:r>
          </w:p>
        </w:tc>
      </w:tr>
    </w:tbl>
    <w:p w14:paraId="2C2E0DE5" w14:textId="77777777" w:rsidR="00F05BE6" w:rsidRPr="00F05BE6" w:rsidRDefault="00F05BE6" w:rsidP="00F05BE6">
      <w:pPr>
        <w:rPr>
          <w:rFonts w:hAnsiTheme="minorEastAsia"/>
          <w:szCs w:val="21"/>
        </w:rPr>
      </w:pPr>
    </w:p>
    <w:p w14:paraId="7DD7E06E" w14:textId="77777777" w:rsidR="00F05BE6" w:rsidRPr="00F05BE6" w:rsidRDefault="00F05BE6" w:rsidP="00F05BE6">
      <w:pPr>
        <w:rPr>
          <w:rFonts w:hAnsiTheme="minorEastAsia"/>
          <w:szCs w:val="21"/>
        </w:rPr>
      </w:pPr>
      <w:r w:rsidRPr="00F05BE6">
        <w:rPr>
          <w:rFonts w:hAnsiTheme="minorEastAsia" w:hint="eastAsia"/>
          <w:szCs w:val="21"/>
        </w:rPr>
        <w:t xml:space="preserve">４　</w:t>
      </w:r>
      <w:r w:rsidRPr="00F05BE6">
        <w:rPr>
          <w:rFonts w:hAnsiTheme="minorEastAsia"/>
          <w:szCs w:val="21"/>
        </w:rPr>
        <w:t>寄附者向け問合せ窓口について</w:t>
      </w:r>
    </w:p>
    <w:tbl>
      <w:tblPr>
        <w:tblStyle w:val="a9"/>
        <w:tblW w:w="0" w:type="auto"/>
        <w:tblLook w:val="04A0" w:firstRow="1" w:lastRow="0" w:firstColumn="1" w:lastColumn="0" w:noHBand="0" w:noVBand="1"/>
      </w:tblPr>
      <w:tblGrid>
        <w:gridCol w:w="2390"/>
        <w:gridCol w:w="4320"/>
        <w:gridCol w:w="1340"/>
        <w:gridCol w:w="1464"/>
      </w:tblGrid>
      <w:tr w:rsidR="00F05BE6" w:rsidRPr="00F05BE6" w14:paraId="1DB9234D" w14:textId="77777777" w:rsidTr="006C4EEA">
        <w:tc>
          <w:tcPr>
            <w:tcW w:w="7225" w:type="dxa"/>
            <w:gridSpan w:val="2"/>
          </w:tcPr>
          <w:p w14:paraId="5DC9DEC9" w14:textId="77777777" w:rsidR="00F05BE6" w:rsidRPr="00F05BE6" w:rsidRDefault="00F05BE6" w:rsidP="006C4EEA">
            <w:pPr>
              <w:rPr>
                <w:rFonts w:hAnsiTheme="minorEastAsia"/>
                <w:szCs w:val="21"/>
              </w:rPr>
            </w:pPr>
            <w:r w:rsidRPr="00F05BE6">
              <w:rPr>
                <w:rFonts w:hAnsiTheme="minorEastAsia"/>
                <w:szCs w:val="21"/>
              </w:rPr>
              <w:t>コールセンター等設置の有無（電話やメール（フォーム）での対応可能）</w:t>
            </w:r>
          </w:p>
        </w:tc>
        <w:tc>
          <w:tcPr>
            <w:tcW w:w="1417" w:type="dxa"/>
          </w:tcPr>
          <w:p w14:paraId="2474A48E" w14:textId="77777777" w:rsidR="00F05BE6" w:rsidRPr="00F05BE6" w:rsidRDefault="00F05BE6" w:rsidP="006C4EEA">
            <w:pPr>
              <w:jc w:val="center"/>
              <w:rPr>
                <w:rFonts w:hAnsiTheme="minorEastAsia"/>
                <w:szCs w:val="21"/>
              </w:rPr>
            </w:pPr>
            <w:r w:rsidRPr="00F05BE6">
              <w:rPr>
                <w:rFonts w:hAnsiTheme="minorEastAsia"/>
                <w:szCs w:val="21"/>
              </w:rPr>
              <w:t>有</w:t>
            </w:r>
          </w:p>
        </w:tc>
        <w:tc>
          <w:tcPr>
            <w:tcW w:w="1552" w:type="dxa"/>
          </w:tcPr>
          <w:p w14:paraId="29D9A5C4" w14:textId="77777777" w:rsidR="00F05BE6" w:rsidRPr="00F05BE6" w:rsidRDefault="00F05BE6" w:rsidP="006C4EEA">
            <w:pPr>
              <w:jc w:val="center"/>
              <w:rPr>
                <w:rFonts w:hAnsiTheme="minorEastAsia"/>
                <w:szCs w:val="21"/>
              </w:rPr>
            </w:pPr>
            <w:r w:rsidRPr="00F05BE6">
              <w:rPr>
                <w:rFonts w:hAnsiTheme="minorEastAsia"/>
                <w:szCs w:val="21"/>
              </w:rPr>
              <w:t>無</w:t>
            </w:r>
          </w:p>
        </w:tc>
      </w:tr>
      <w:tr w:rsidR="00F05BE6" w:rsidRPr="00F05BE6" w14:paraId="15E07392" w14:textId="77777777" w:rsidTr="006C4EEA">
        <w:tc>
          <w:tcPr>
            <w:tcW w:w="2547" w:type="dxa"/>
          </w:tcPr>
          <w:p w14:paraId="628C054E" w14:textId="77777777" w:rsidR="00F05BE6" w:rsidRPr="00F05BE6" w:rsidRDefault="00F05BE6" w:rsidP="006C4EEA">
            <w:pPr>
              <w:rPr>
                <w:rFonts w:hAnsiTheme="minorEastAsia"/>
                <w:szCs w:val="21"/>
              </w:rPr>
            </w:pPr>
            <w:r w:rsidRPr="00F05BE6">
              <w:rPr>
                <w:rFonts w:hAnsiTheme="minorEastAsia"/>
                <w:szCs w:val="21"/>
              </w:rPr>
              <w:t>対応可能日</w:t>
            </w:r>
          </w:p>
        </w:tc>
        <w:tc>
          <w:tcPr>
            <w:tcW w:w="7647" w:type="dxa"/>
            <w:gridSpan w:val="3"/>
          </w:tcPr>
          <w:p w14:paraId="30B4745A" w14:textId="77777777" w:rsidR="00F05BE6" w:rsidRPr="00F05BE6" w:rsidRDefault="00F05BE6" w:rsidP="006C4EEA">
            <w:pPr>
              <w:rPr>
                <w:rFonts w:hAnsiTheme="minorEastAsia"/>
                <w:szCs w:val="21"/>
              </w:rPr>
            </w:pPr>
            <w:r w:rsidRPr="00F05BE6">
              <w:rPr>
                <w:rFonts w:hAnsiTheme="minorEastAsia"/>
                <w:szCs w:val="21"/>
              </w:rPr>
              <w:t>月・火・水・木・金・土・日・祝日・年末年始</w:t>
            </w:r>
            <w:r w:rsidRPr="00F05BE6">
              <w:rPr>
                <w:rFonts w:hAnsiTheme="minorEastAsia" w:hint="eastAsia"/>
                <w:w w:val="90"/>
                <w:szCs w:val="21"/>
              </w:rPr>
              <w:t>（年末年始休業〇／〇～〇／〇）</w:t>
            </w:r>
          </w:p>
        </w:tc>
      </w:tr>
      <w:tr w:rsidR="00F05BE6" w:rsidRPr="00F05BE6" w14:paraId="5B7C856B" w14:textId="77777777" w:rsidTr="006C4EEA">
        <w:tc>
          <w:tcPr>
            <w:tcW w:w="2547" w:type="dxa"/>
          </w:tcPr>
          <w:p w14:paraId="5EBE5778" w14:textId="77777777" w:rsidR="00F05BE6" w:rsidRPr="00F05BE6" w:rsidRDefault="00F05BE6" w:rsidP="006C4EEA">
            <w:pPr>
              <w:rPr>
                <w:rFonts w:hAnsiTheme="minorEastAsia"/>
                <w:szCs w:val="21"/>
              </w:rPr>
            </w:pPr>
            <w:r w:rsidRPr="00F05BE6">
              <w:rPr>
                <w:rFonts w:hAnsiTheme="minorEastAsia"/>
                <w:szCs w:val="21"/>
              </w:rPr>
              <w:t>対応時間</w:t>
            </w:r>
          </w:p>
        </w:tc>
        <w:tc>
          <w:tcPr>
            <w:tcW w:w="7647" w:type="dxa"/>
            <w:gridSpan w:val="3"/>
          </w:tcPr>
          <w:p w14:paraId="472E6F9C" w14:textId="77777777" w:rsidR="00F05BE6" w:rsidRPr="00F05BE6" w:rsidRDefault="00F05BE6" w:rsidP="006C4EEA">
            <w:pPr>
              <w:rPr>
                <w:rFonts w:hAnsiTheme="minorEastAsia"/>
                <w:szCs w:val="21"/>
              </w:rPr>
            </w:pPr>
            <w:r w:rsidRPr="00F05BE6">
              <w:rPr>
                <w:rFonts w:hAnsiTheme="minorEastAsia"/>
                <w:szCs w:val="21"/>
              </w:rPr>
              <w:t>〇時〇分～〇時〇分</w:t>
            </w:r>
          </w:p>
        </w:tc>
      </w:tr>
      <w:tr w:rsidR="00F05BE6" w:rsidRPr="00F05BE6" w14:paraId="50F18142" w14:textId="77777777" w:rsidTr="006C4EEA">
        <w:tc>
          <w:tcPr>
            <w:tcW w:w="2547" w:type="dxa"/>
          </w:tcPr>
          <w:p w14:paraId="53173A3A" w14:textId="77777777" w:rsidR="00F05BE6" w:rsidRPr="00F05BE6" w:rsidRDefault="00F05BE6" w:rsidP="006C4EEA">
            <w:pPr>
              <w:rPr>
                <w:rFonts w:hAnsiTheme="minorEastAsia"/>
                <w:szCs w:val="21"/>
              </w:rPr>
            </w:pPr>
            <w:r w:rsidRPr="00F05BE6">
              <w:rPr>
                <w:rFonts w:hAnsiTheme="minorEastAsia" w:hint="eastAsia"/>
                <w:szCs w:val="21"/>
              </w:rPr>
              <w:t>同時実働人数</w:t>
            </w:r>
          </w:p>
        </w:tc>
        <w:tc>
          <w:tcPr>
            <w:tcW w:w="7647" w:type="dxa"/>
            <w:gridSpan w:val="3"/>
          </w:tcPr>
          <w:p w14:paraId="3D21B38A" w14:textId="77777777" w:rsidR="00F05BE6" w:rsidRPr="00F05BE6" w:rsidRDefault="00F05BE6" w:rsidP="006C4EEA">
            <w:pPr>
              <w:rPr>
                <w:rFonts w:hAnsiTheme="minorEastAsia"/>
                <w:szCs w:val="21"/>
              </w:rPr>
            </w:pPr>
            <w:r w:rsidRPr="00F05BE6">
              <w:rPr>
                <w:rFonts w:hAnsiTheme="minorEastAsia" w:hint="eastAsia"/>
                <w:szCs w:val="21"/>
              </w:rPr>
              <w:t>〇人（年末年始等の繁忙期:〇人）</w:t>
            </w:r>
          </w:p>
        </w:tc>
      </w:tr>
    </w:tbl>
    <w:p w14:paraId="5BF8AFCB" w14:textId="77777777" w:rsidR="00F05BE6" w:rsidRPr="00F05BE6" w:rsidRDefault="00F05BE6" w:rsidP="00F05BE6">
      <w:pPr>
        <w:rPr>
          <w:rFonts w:hAnsiTheme="minorEastAsia"/>
          <w:szCs w:val="21"/>
        </w:rPr>
      </w:pPr>
    </w:p>
    <w:p w14:paraId="6E7CF162" w14:textId="77777777" w:rsidR="00F05BE6" w:rsidRPr="00F05BE6" w:rsidRDefault="00F05BE6" w:rsidP="00F05BE6">
      <w:pPr>
        <w:rPr>
          <w:rFonts w:hAnsiTheme="minorEastAsia"/>
          <w:szCs w:val="21"/>
        </w:rPr>
      </w:pPr>
      <w:r w:rsidRPr="00F05BE6">
        <w:rPr>
          <w:rFonts w:hAnsiTheme="minorEastAsia" w:hint="eastAsia"/>
          <w:szCs w:val="21"/>
        </w:rPr>
        <w:t>５　個人情報の取扱いや情報キュリティの対応についての取組内容</w:t>
      </w:r>
    </w:p>
    <w:tbl>
      <w:tblPr>
        <w:tblStyle w:val="a9"/>
        <w:tblW w:w="0" w:type="auto"/>
        <w:tblLook w:val="04A0" w:firstRow="1" w:lastRow="0" w:firstColumn="1" w:lastColumn="0" w:noHBand="0" w:noVBand="1"/>
      </w:tblPr>
      <w:tblGrid>
        <w:gridCol w:w="4785"/>
        <w:gridCol w:w="2364"/>
        <w:gridCol w:w="2365"/>
      </w:tblGrid>
      <w:tr w:rsidR="00F05BE6" w:rsidRPr="00F05BE6" w14:paraId="7F0E6922" w14:textId="77777777" w:rsidTr="006C4EEA">
        <w:tc>
          <w:tcPr>
            <w:tcW w:w="10194" w:type="dxa"/>
            <w:gridSpan w:val="3"/>
          </w:tcPr>
          <w:p w14:paraId="4A45395B" w14:textId="77777777" w:rsidR="00F05BE6" w:rsidRPr="00F05BE6" w:rsidRDefault="00F05BE6" w:rsidP="006C4EEA">
            <w:pPr>
              <w:rPr>
                <w:rFonts w:hAnsiTheme="minorEastAsia"/>
                <w:szCs w:val="21"/>
              </w:rPr>
            </w:pPr>
          </w:p>
          <w:p w14:paraId="5CB64288" w14:textId="77777777" w:rsidR="00F05BE6" w:rsidRPr="00F05BE6" w:rsidRDefault="00F05BE6" w:rsidP="006C4EEA">
            <w:pPr>
              <w:rPr>
                <w:rFonts w:hAnsiTheme="minorEastAsia"/>
                <w:szCs w:val="21"/>
              </w:rPr>
            </w:pPr>
          </w:p>
          <w:p w14:paraId="57233984" w14:textId="77777777" w:rsidR="00F05BE6" w:rsidRPr="00F05BE6" w:rsidRDefault="00F05BE6" w:rsidP="006C4EEA">
            <w:pPr>
              <w:rPr>
                <w:rFonts w:hAnsiTheme="minorEastAsia"/>
                <w:szCs w:val="21"/>
              </w:rPr>
            </w:pPr>
          </w:p>
          <w:p w14:paraId="7D625C2F" w14:textId="77777777" w:rsidR="00F05BE6" w:rsidRPr="00F05BE6" w:rsidRDefault="00F05BE6" w:rsidP="006C4EEA">
            <w:pPr>
              <w:rPr>
                <w:rFonts w:hAnsiTheme="minorEastAsia"/>
                <w:szCs w:val="21"/>
              </w:rPr>
            </w:pPr>
          </w:p>
          <w:p w14:paraId="4177721B" w14:textId="77777777" w:rsidR="00F05BE6" w:rsidRPr="00F05BE6" w:rsidRDefault="00F05BE6" w:rsidP="006C4EEA">
            <w:pPr>
              <w:rPr>
                <w:rFonts w:hAnsiTheme="minorEastAsia"/>
                <w:szCs w:val="21"/>
              </w:rPr>
            </w:pPr>
          </w:p>
          <w:p w14:paraId="1E61598A" w14:textId="77777777" w:rsidR="00F05BE6" w:rsidRPr="00F05BE6" w:rsidRDefault="00F05BE6" w:rsidP="006C4EEA">
            <w:pPr>
              <w:rPr>
                <w:rFonts w:hAnsiTheme="minorEastAsia"/>
                <w:szCs w:val="21"/>
              </w:rPr>
            </w:pPr>
          </w:p>
          <w:p w14:paraId="1578D49C" w14:textId="77777777" w:rsidR="00F05BE6" w:rsidRPr="00F05BE6" w:rsidRDefault="00F05BE6" w:rsidP="006C4EEA">
            <w:pPr>
              <w:rPr>
                <w:rFonts w:hAnsiTheme="minorEastAsia"/>
                <w:szCs w:val="21"/>
              </w:rPr>
            </w:pPr>
          </w:p>
          <w:p w14:paraId="57812BED" w14:textId="77777777" w:rsidR="00F05BE6" w:rsidRPr="00F05BE6" w:rsidRDefault="00F05BE6" w:rsidP="006C4EEA">
            <w:pPr>
              <w:rPr>
                <w:rFonts w:hAnsiTheme="minorEastAsia"/>
                <w:szCs w:val="21"/>
              </w:rPr>
            </w:pPr>
          </w:p>
          <w:p w14:paraId="117F1956" w14:textId="77777777" w:rsidR="00F05BE6" w:rsidRPr="00F05BE6" w:rsidRDefault="00F05BE6" w:rsidP="006C4EEA">
            <w:pPr>
              <w:rPr>
                <w:rFonts w:hAnsiTheme="minorEastAsia"/>
                <w:szCs w:val="21"/>
              </w:rPr>
            </w:pPr>
          </w:p>
          <w:p w14:paraId="53FBC3D8" w14:textId="77777777" w:rsidR="00F05BE6" w:rsidRPr="00F05BE6" w:rsidRDefault="00F05BE6" w:rsidP="006C4EEA">
            <w:pPr>
              <w:rPr>
                <w:rFonts w:hAnsiTheme="minorEastAsia"/>
                <w:szCs w:val="21"/>
              </w:rPr>
            </w:pPr>
          </w:p>
          <w:p w14:paraId="7C9519DF" w14:textId="77777777" w:rsidR="00F05BE6" w:rsidRPr="00F05BE6" w:rsidRDefault="00F05BE6" w:rsidP="006C4EEA">
            <w:pPr>
              <w:rPr>
                <w:rFonts w:hAnsiTheme="minorEastAsia"/>
                <w:sz w:val="18"/>
                <w:szCs w:val="18"/>
              </w:rPr>
            </w:pPr>
          </w:p>
        </w:tc>
      </w:tr>
      <w:tr w:rsidR="00F05BE6" w:rsidRPr="00F05BE6" w14:paraId="7330B90A" w14:textId="77777777" w:rsidTr="006C4EEA">
        <w:tc>
          <w:tcPr>
            <w:tcW w:w="5097" w:type="dxa"/>
          </w:tcPr>
          <w:p w14:paraId="66E4378F" w14:textId="77777777" w:rsidR="00F05BE6" w:rsidRPr="00F05BE6" w:rsidRDefault="00F05BE6" w:rsidP="006C4EEA">
            <w:pPr>
              <w:rPr>
                <w:rFonts w:hAnsiTheme="minorEastAsia"/>
                <w:szCs w:val="21"/>
              </w:rPr>
            </w:pPr>
            <w:r w:rsidRPr="00F05BE6">
              <w:rPr>
                <w:rFonts w:hAnsiTheme="minorEastAsia"/>
                <w:szCs w:val="21"/>
              </w:rPr>
              <w:t>プライバシーマークの取得</w:t>
            </w:r>
          </w:p>
        </w:tc>
        <w:tc>
          <w:tcPr>
            <w:tcW w:w="2548" w:type="dxa"/>
          </w:tcPr>
          <w:p w14:paraId="5C344CAD" w14:textId="77777777" w:rsidR="00F05BE6" w:rsidRPr="00F05BE6" w:rsidRDefault="00F05BE6" w:rsidP="006C4EEA">
            <w:pPr>
              <w:jc w:val="center"/>
              <w:rPr>
                <w:rFonts w:hAnsiTheme="minorEastAsia"/>
                <w:szCs w:val="21"/>
              </w:rPr>
            </w:pPr>
            <w:r w:rsidRPr="00F05BE6">
              <w:rPr>
                <w:rFonts w:hAnsiTheme="minorEastAsia"/>
                <w:szCs w:val="21"/>
              </w:rPr>
              <w:t>有</w:t>
            </w:r>
          </w:p>
        </w:tc>
        <w:tc>
          <w:tcPr>
            <w:tcW w:w="2549" w:type="dxa"/>
          </w:tcPr>
          <w:p w14:paraId="5D6E7FFB" w14:textId="77777777" w:rsidR="00F05BE6" w:rsidRPr="00F05BE6" w:rsidRDefault="00F05BE6" w:rsidP="006C4EEA">
            <w:pPr>
              <w:jc w:val="center"/>
              <w:rPr>
                <w:rFonts w:hAnsiTheme="minorEastAsia"/>
                <w:szCs w:val="21"/>
              </w:rPr>
            </w:pPr>
            <w:r w:rsidRPr="00F05BE6">
              <w:rPr>
                <w:rFonts w:hAnsiTheme="minorEastAsia"/>
                <w:szCs w:val="21"/>
              </w:rPr>
              <w:t>無</w:t>
            </w:r>
          </w:p>
        </w:tc>
      </w:tr>
      <w:tr w:rsidR="00F05BE6" w:rsidRPr="00F05BE6" w14:paraId="44D6C25C" w14:textId="77777777" w:rsidTr="006C4EEA">
        <w:tc>
          <w:tcPr>
            <w:tcW w:w="5097" w:type="dxa"/>
          </w:tcPr>
          <w:p w14:paraId="2F37B450" w14:textId="77777777" w:rsidR="00F05BE6" w:rsidRPr="00F05BE6" w:rsidRDefault="00F05BE6" w:rsidP="006C4EEA">
            <w:pPr>
              <w:rPr>
                <w:rFonts w:hAnsiTheme="minorEastAsia"/>
                <w:szCs w:val="21"/>
              </w:rPr>
            </w:pPr>
            <w:r w:rsidRPr="00F05BE6">
              <w:rPr>
                <w:rFonts w:hAnsiTheme="minorEastAsia"/>
                <w:szCs w:val="21"/>
              </w:rPr>
              <w:t>ISMS</w:t>
            </w:r>
            <w:r w:rsidRPr="00F05BE6">
              <w:rPr>
                <w:rFonts w:hAnsiTheme="minorEastAsia" w:hint="eastAsia"/>
                <w:szCs w:val="21"/>
              </w:rPr>
              <w:t>（</w:t>
            </w:r>
            <w:r w:rsidRPr="00F05BE6">
              <w:rPr>
                <w:rFonts w:hAnsiTheme="minorEastAsia"/>
                <w:szCs w:val="21"/>
              </w:rPr>
              <w:t>ISO2700</w:t>
            </w:r>
            <w:r w:rsidRPr="00F05BE6">
              <w:rPr>
                <w:rFonts w:hAnsiTheme="minorEastAsia" w:hint="eastAsia"/>
                <w:szCs w:val="21"/>
              </w:rPr>
              <w:t>1）</w:t>
            </w:r>
            <w:r w:rsidRPr="00F05BE6">
              <w:rPr>
                <w:rFonts w:hAnsiTheme="minorEastAsia"/>
                <w:szCs w:val="21"/>
              </w:rPr>
              <w:t>の認証取得</w:t>
            </w:r>
          </w:p>
        </w:tc>
        <w:tc>
          <w:tcPr>
            <w:tcW w:w="2548" w:type="dxa"/>
          </w:tcPr>
          <w:p w14:paraId="070D2853" w14:textId="77777777" w:rsidR="00F05BE6" w:rsidRPr="00F05BE6" w:rsidRDefault="00F05BE6" w:rsidP="006C4EEA">
            <w:pPr>
              <w:jc w:val="center"/>
              <w:rPr>
                <w:rFonts w:hAnsiTheme="minorEastAsia"/>
                <w:szCs w:val="21"/>
              </w:rPr>
            </w:pPr>
            <w:r w:rsidRPr="00F05BE6">
              <w:rPr>
                <w:rFonts w:hAnsiTheme="minorEastAsia"/>
                <w:szCs w:val="21"/>
              </w:rPr>
              <w:t>有</w:t>
            </w:r>
          </w:p>
        </w:tc>
        <w:tc>
          <w:tcPr>
            <w:tcW w:w="2549" w:type="dxa"/>
          </w:tcPr>
          <w:p w14:paraId="1ED0A1AA" w14:textId="77777777" w:rsidR="00F05BE6" w:rsidRPr="00F05BE6" w:rsidRDefault="00F05BE6" w:rsidP="006C4EEA">
            <w:pPr>
              <w:jc w:val="center"/>
              <w:rPr>
                <w:rFonts w:hAnsiTheme="minorEastAsia"/>
                <w:szCs w:val="21"/>
              </w:rPr>
            </w:pPr>
            <w:r w:rsidRPr="00F05BE6">
              <w:rPr>
                <w:rFonts w:hAnsiTheme="minorEastAsia"/>
                <w:szCs w:val="21"/>
              </w:rPr>
              <w:t>無</w:t>
            </w:r>
          </w:p>
        </w:tc>
      </w:tr>
    </w:tbl>
    <w:p w14:paraId="7DEB27D3" w14:textId="77777777" w:rsidR="00F05BE6" w:rsidRPr="00F05BE6" w:rsidRDefault="00F05BE6" w:rsidP="00F05BE6">
      <w:pPr>
        <w:rPr>
          <w:rFonts w:hAnsiTheme="minorEastAsia"/>
          <w:sz w:val="18"/>
          <w:szCs w:val="18"/>
        </w:rPr>
      </w:pPr>
      <w:r w:rsidRPr="00F05BE6">
        <w:rPr>
          <w:rFonts w:hAnsiTheme="minorEastAsia" w:hint="eastAsia"/>
          <w:sz w:val="18"/>
          <w:szCs w:val="18"/>
        </w:rPr>
        <w:t>※プライバシーマークやISMS（ISO27001）の認証を取得している場合、それらが分かる書類を提出すること。</w:t>
      </w:r>
    </w:p>
    <w:p w14:paraId="4163B2C7" w14:textId="77777777" w:rsidR="00F05BE6" w:rsidRPr="00F05BE6" w:rsidRDefault="00F05BE6" w:rsidP="00F05BE6">
      <w:pPr>
        <w:rPr>
          <w:rFonts w:hAnsiTheme="minorEastAsia"/>
          <w:sz w:val="18"/>
          <w:szCs w:val="18"/>
        </w:rPr>
      </w:pPr>
      <w:r w:rsidRPr="00F05BE6">
        <w:rPr>
          <w:rFonts w:hAnsiTheme="minorEastAsia" w:hint="eastAsia"/>
          <w:sz w:val="18"/>
          <w:szCs w:val="18"/>
        </w:rPr>
        <w:t xml:space="preserve">　(例：認証書の写し等)</w:t>
      </w:r>
    </w:p>
    <w:p w14:paraId="475C1ACB" w14:textId="337CB9FC" w:rsidR="00F05BE6" w:rsidRPr="00F05BE6" w:rsidRDefault="00F05BE6" w:rsidP="00F05BE6">
      <w:pPr>
        <w:jc w:val="left"/>
        <w:rPr>
          <w:rFonts w:hAnsiTheme="minorEastAsia"/>
        </w:rPr>
      </w:pPr>
      <w:r w:rsidRPr="00F05BE6">
        <w:rPr>
          <w:rFonts w:hAnsiTheme="minorEastAsia"/>
        </w:rPr>
        <w:br w:type="page"/>
      </w:r>
    </w:p>
    <w:p w14:paraId="6E69A0B7" w14:textId="77777777" w:rsidR="002546B3" w:rsidRDefault="002546B3"/>
    <w:p w14:paraId="5D3D776E" w14:textId="75A3654D" w:rsidR="002546B3" w:rsidRPr="002546B3" w:rsidRDefault="002546B3" w:rsidP="002546B3">
      <w:pPr>
        <w:widowControl w:val="0"/>
        <w:rPr>
          <w:rFonts w:ascii="ＭＳ 明朝" w:eastAsia="ＭＳ 明朝" w:hAnsi="ＭＳ 明朝" w:cs="Times New Roman"/>
        </w:rPr>
      </w:pPr>
      <w:r w:rsidRPr="002546B3">
        <w:rPr>
          <w:rFonts w:ascii="ＭＳ 明朝" w:eastAsia="ＭＳ 明朝" w:hAnsi="ＭＳ 明朝" w:cs="Times New Roman" w:hint="eastAsia"/>
        </w:rPr>
        <w:t>（第</w:t>
      </w:r>
      <w:r w:rsidR="00F05BE6">
        <w:rPr>
          <w:rFonts w:ascii="ＭＳ 明朝" w:eastAsia="ＭＳ 明朝" w:hAnsi="ＭＳ 明朝" w:cs="Times New Roman" w:hint="eastAsia"/>
        </w:rPr>
        <w:t>５</w:t>
      </w:r>
      <w:r w:rsidRPr="002546B3">
        <w:rPr>
          <w:rFonts w:ascii="ＭＳ 明朝" w:eastAsia="ＭＳ 明朝" w:hAnsi="ＭＳ 明朝" w:cs="Times New Roman" w:hint="eastAsia"/>
        </w:rPr>
        <w:t>号様式）</w:t>
      </w:r>
    </w:p>
    <w:p w14:paraId="1A1B9CF1" w14:textId="77777777" w:rsidR="002546B3" w:rsidRPr="002546B3" w:rsidRDefault="002546B3" w:rsidP="002546B3">
      <w:pPr>
        <w:widowControl w:val="0"/>
        <w:ind w:firstLineChars="2944" w:firstLine="6366"/>
        <w:rPr>
          <w:rFonts w:ascii="ＭＳ 明朝" w:eastAsia="ＭＳ 明朝" w:hAnsi="ＭＳ 明朝" w:cs="Times New Roman"/>
        </w:rPr>
      </w:pPr>
      <w:r w:rsidRPr="002546B3">
        <w:rPr>
          <w:rFonts w:ascii="ＭＳ 明朝" w:eastAsia="ＭＳ 明朝" w:hAnsi="ＭＳ 明朝" w:cs="Times New Roman" w:hint="eastAsia"/>
        </w:rPr>
        <w:t xml:space="preserve">　　　年　　月　　日　</w:t>
      </w:r>
    </w:p>
    <w:p w14:paraId="039A6556" w14:textId="77777777" w:rsidR="002546B3" w:rsidRPr="002546B3" w:rsidRDefault="002546B3" w:rsidP="002546B3">
      <w:pPr>
        <w:widowControl w:val="0"/>
        <w:rPr>
          <w:rFonts w:ascii="ＭＳ 明朝" w:eastAsia="ＭＳ 明朝" w:hAnsi="ＭＳ 明朝" w:cs="Times New Roman"/>
        </w:rPr>
      </w:pPr>
    </w:p>
    <w:p w14:paraId="552E41B9" w14:textId="77777777" w:rsidR="002546B3" w:rsidRPr="002546B3" w:rsidRDefault="002546B3" w:rsidP="002546B3">
      <w:pPr>
        <w:widowControl w:val="0"/>
        <w:rPr>
          <w:rFonts w:ascii="ＭＳ 明朝" w:eastAsia="ＭＳ 明朝" w:hAnsi="ＭＳ 明朝" w:cs="Times New Roman"/>
        </w:rPr>
      </w:pPr>
      <w:r w:rsidRPr="002546B3">
        <w:rPr>
          <w:rFonts w:ascii="ＭＳ 明朝" w:eastAsia="ＭＳ 明朝" w:hAnsi="ＭＳ 明朝" w:cs="Times New Roman" w:hint="eastAsia"/>
        </w:rPr>
        <w:t>（宛先）座間市長</w:t>
      </w:r>
    </w:p>
    <w:p w14:paraId="6A9C39DC" w14:textId="77777777" w:rsidR="002546B3" w:rsidRPr="002546B3" w:rsidRDefault="002546B3" w:rsidP="002546B3">
      <w:pPr>
        <w:widowControl w:val="0"/>
        <w:ind w:firstLineChars="1600" w:firstLine="3460"/>
        <w:rPr>
          <w:rFonts w:ascii="ＭＳ 明朝" w:eastAsia="ＭＳ 明朝" w:hAnsi="ＭＳ 明朝" w:cs="Times New Roman"/>
        </w:rPr>
      </w:pPr>
      <w:r w:rsidRPr="002546B3">
        <w:rPr>
          <w:rFonts w:ascii="ＭＳ 明朝" w:eastAsia="ＭＳ 明朝" w:hAnsi="ＭＳ 明朝" w:cs="Times New Roman" w:hint="eastAsia"/>
        </w:rPr>
        <w:t>所在地</w:t>
      </w:r>
    </w:p>
    <w:p w14:paraId="06649D18" w14:textId="77777777" w:rsidR="002546B3" w:rsidRPr="002546B3" w:rsidRDefault="002546B3" w:rsidP="002546B3">
      <w:pPr>
        <w:widowControl w:val="0"/>
        <w:ind w:firstLineChars="1600" w:firstLine="3460"/>
        <w:rPr>
          <w:rFonts w:ascii="ＭＳ 明朝" w:eastAsia="ＭＳ 明朝" w:hAnsi="ＭＳ 明朝" w:cs="Times New Roman"/>
        </w:rPr>
      </w:pPr>
      <w:r w:rsidRPr="002546B3">
        <w:rPr>
          <w:rFonts w:ascii="ＭＳ 明朝" w:eastAsia="ＭＳ 明朝" w:hAnsi="ＭＳ 明朝" w:cs="Times New Roman" w:hint="eastAsia"/>
        </w:rPr>
        <w:t>商号又は名称</w:t>
      </w:r>
    </w:p>
    <w:p w14:paraId="5CEB51F9" w14:textId="77777777" w:rsidR="002546B3" w:rsidRPr="002546B3" w:rsidRDefault="002546B3" w:rsidP="002546B3">
      <w:pPr>
        <w:widowControl w:val="0"/>
        <w:ind w:firstLineChars="1600" w:firstLine="3460"/>
        <w:rPr>
          <w:rFonts w:ascii="ＭＳ 明朝" w:eastAsia="ＭＳ 明朝" w:hAnsi="ＭＳ 明朝" w:cs="Times New Roman"/>
        </w:rPr>
      </w:pPr>
      <w:r w:rsidRPr="002546B3">
        <w:rPr>
          <w:rFonts w:ascii="ＭＳ 明朝" w:eastAsia="ＭＳ 明朝" w:hAnsi="ＭＳ 明朝" w:cs="Times New Roman" w:hint="eastAsia"/>
        </w:rPr>
        <w:t xml:space="preserve">代表者職・氏名　　　　　　　　　　　　　　　　　　</w:t>
      </w:r>
    </w:p>
    <w:p w14:paraId="4AB49666" w14:textId="77777777" w:rsidR="002546B3" w:rsidRPr="002546B3" w:rsidRDefault="002546B3" w:rsidP="002546B3">
      <w:pPr>
        <w:widowControl w:val="0"/>
        <w:rPr>
          <w:rFonts w:ascii="ＭＳ 明朝" w:eastAsia="ＭＳ 明朝" w:hAnsi="ＭＳ 明朝" w:cs="Times New Roman"/>
        </w:rPr>
      </w:pPr>
    </w:p>
    <w:p w14:paraId="0CFA91D6" w14:textId="77777777" w:rsidR="002546B3" w:rsidRPr="002546B3" w:rsidRDefault="002546B3" w:rsidP="002546B3">
      <w:pPr>
        <w:widowControl w:val="0"/>
        <w:jc w:val="center"/>
        <w:rPr>
          <w:rFonts w:ascii="ＭＳ 明朝" w:eastAsia="ＭＳ 明朝" w:hAnsi="ＭＳ 明朝" w:cs="Times New Roman"/>
          <w:sz w:val="28"/>
          <w:szCs w:val="28"/>
        </w:rPr>
      </w:pPr>
      <w:r w:rsidRPr="002546B3">
        <w:rPr>
          <w:rFonts w:ascii="ＭＳ 明朝" w:eastAsia="ＭＳ 明朝" w:hAnsi="ＭＳ 明朝" w:cs="Times New Roman" w:hint="eastAsia"/>
          <w:sz w:val="28"/>
          <w:szCs w:val="28"/>
        </w:rPr>
        <w:t>質疑書</w:t>
      </w:r>
    </w:p>
    <w:p w14:paraId="03B97CDD" w14:textId="77777777" w:rsidR="002546B3" w:rsidRPr="002546B3" w:rsidRDefault="002546B3" w:rsidP="002546B3">
      <w:pPr>
        <w:widowControl w:val="0"/>
        <w:jc w:val="center"/>
        <w:rPr>
          <w:rFonts w:ascii="ＭＳ 明朝" w:eastAsia="ＭＳ 明朝" w:hAnsi="ＭＳ 明朝" w:cs="Times New Roman"/>
          <w:sz w:val="21"/>
          <w:szCs w:val="21"/>
        </w:rPr>
      </w:pPr>
    </w:p>
    <w:p w14:paraId="7DF7CDA6" w14:textId="160E864B" w:rsidR="002546B3" w:rsidRPr="002546B3" w:rsidRDefault="002546B3" w:rsidP="002546B3">
      <w:pPr>
        <w:widowControl w:val="0"/>
        <w:jc w:val="left"/>
        <w:rPr>
          <w:rFonts w:ascii="ＭＳ 明朝" w:eastAsia="ＭＳ 明朝" w:hAnsi="ＭＳ 明朝" w:cs="Times New Roman"/>
        </w:rPr>
      </w:pPr>
      <w:r w:rsidRPr="002546B3">
        <w:rPr>
          <w:rFonts w:ascii="ＭＳ 明朝" w:eastAsia="ＭＳ 明朝" w:hAnsi="ＭＳ 明朝" w:cs="Times New Roman" w:hint="eastAsia"/>
          <w:sz w:val="21"/>
          <w:szCs w:val="21"/>
        </w:rPr>
        <w:t xml:space="preserve">　</w:t>
      </w:r>
      <w:r w:rsidRPr="002546B3">
        <w:rPr>
          <w:rFonts w:ascii="ＭＳ 明朝" w:eastAsia="ＭＳ 明朝" w:hAnsi="ＭＳ 明朝" w:cs="Times New Roman" w:hint="eastAsia"/>
        </w:rPr>
        <w:t>「</w:t>
      </w:r>
      <w:ins w:id="5" w:author="20239 若井　勝行" w:date="2026-10-20T15:55:00Z">
        <w:r w:rsidR="00064414">
          <w:rPr>
            <w:rFonts w:ascii="ＭＳ 明朝" w:eastAsia="ＭＳ 明朝" w:hAnsi="ＭＳ 明朝" w:cs="Times New Roman" w:hint="eastAsia"/>
          </w:rPr>
          <w:t xml:space="preserve">令和９年度　</w:t>
        </w:r>
      </w:ins>
      <w:r w:rsidR="00202B2F">
        <w:rPr>
          <w:rFonts w:hint="eastAsia"/>
        </w:rPr>
        <w:t>座間市</w:t>
      </w:r>
      <w:r w:rsidR="00AA5468">
        <w:rPr>
          <w:rFonts w:hint="eastAsia"/>
        </w:rPr>
        <w:t>シティプロモーション</w:t>
      </w:r>
      <w:r w:rsidR="00202B2F" w:rsidRPr="00FA3ABD">
        <w:rPr>
          <w:rFonts w:hint="eastAsia"/>
        </w:rPr>
        <w:t>及びふるさと納税返礼品事業支援業務</w:t>
      </w:r>
      <w:r w:rsidR="00202B2F">
        <w:rPr>
          <w:rFonts w:hint="eastAsia"/>
        </w:rPr>
        <w:t>委託</w:t>
      </w:r>
      <w:r w:rsidRPr="002546B3">
        <w:rPr>
          <w:rFonts w:ascii="ＭＳ 明朝" w:eastAsia="ＭＳ 明朝" w:hAnsi="ＭＳ 明朝" w:cs="Times New Roman" w:hint="eastAsia"/>
        </w:rPr>
        <w:t>に係るプロポーザル」に関して、次のとおり質問します。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01"/>
        <w:gridCol w:w="4625"/>
      </w:tblGrid>
      <w:tr w:rsidR="002546B3" w:rsidRPr="002546B3" w14:paraId="75A395D9" w14:textId="77777777" w:rsidTr="006778C8">
        <w:tc>
          <w:tcPr>
            <w:tcW w:w="2376" w:type="dxa"/>
            <w:shd w:val="clear" w:color="auto" w:fill="auto"/>
            <w:vAlign w:val="center"/>
          </w:tcPr>
          <w:p w14:paraId="26994F52" w14:textId="77777777" w:rsidR="002546B3" w:rsidRPr="002546B3" w:rsidRDefault="002546B3" w:rsidP="002546B3">
            <w:pPr>
              <w:widowControl w:val="0"/>
              <w:jc w:val="center"/>
              <w:rPr>
                <w:rFonts w:ascii="ＭＳ 明朝" w:eastAsia="ＭＳ 明朝" w:hAnsi="ＭＳ 明朝" w:cs="Times New Roman"/>
                <w:sz w:val="21"/>
                <w:szCs w:val="21"/>
              </w:rPr>
            </w:pPr>
            <w:r w:rsidRPr="002546B3">
              <w:rPr>
                <w:rFonts w:ascii="ＭＳ 明朝" w:eastAsia="ＭＳ 明朝" w:hAnsi="ＭＳ 明朝" w:cs="Times New Roman" w:hint="eastAsia"/>
                <w:sz w:val="21"/>
                <w:szCs w:val="21"/>
              </w:rPr>
              <w:t>資料名称</w:t>
            </w:r>
          </w:p>
          <w:p w14:paraId="6284B38F" w14:textId="77777777" w:rsidR="002546B3" w:rsidRPr="002546B3" w:rsidRDefault="002546B3" w:rsidP="002546B3">
            <w:pPr>
              <w:widowControl w:val="0"/>
              <w:jc w:val="center"/>
              <w:rPr>
                <w:rFonts w:ascii="ＭＳ 明朝" w:eastAsia="ＭＳ 明朝" w:hAnsi="ＭＳ 明朝" w:cs="Times New Roman"/>
                <w:sz w:val="21"/>
                <w:szCs w:val="21"/>
              </w:rPr>
            </w:pPr>
            <w:r w:rsidRPr="002546B3">
              <w:rPr>
                <w:rFonts w:ascii="ＭＳ 明朝" w:eastAsia="ＭＳ 明朝" w:hAnsi="ＭＳ 明朝" w:cs="Times New Roman" w:hint="eastAsia"/>
                <w:sz w:val="21"/>
                <w:szCs w:val="21"/>
              </w:rPr>
              <w:t>（実施要領、仕様書等）</w:t>
            </w:r>
          </w:p>
        </w:tc>
        <w:tc>
          <w:tcPr>
            <w:tcW w:w="1701" w:type="dxa"/>
            <w:shd w:val="clear" w:color="auto" w:fill="auto"/>
            <w:vAlign w:val="center"/>
          </w:tcPr>
          <w:p w14:paraId="17E96CB0" w14:textId="77777777" w:rsidR="002546B3" w:rsidRPr="002546B3" w:rsidRDefault="002546B3" w:rsidP="002546B3">
            <w:pPr>
              <w:widowControl w:val="0"/>
              <w:jc w:val="center"/>
              <w:rPr>
                <w:rFonts w:ascii="ＭＳ 明朝" w:eastAsia="ＭＳ 明朝" w:hAnsi="ＭＳ 明朝" w:cs="Times New Roman"/>
                <w:sz w:val="21"/>
                <w:szCs w:val="21"/>
              </w:rPr>
            </w:pPr>
            <w:r w:rsidRPr="002546B3">
              <w:rPr>
                <w:rFonts w:ascii="ＭＳ 明朝" w:eastAsia="ＭＳ 明朝" w:hAnsi="ＭＳ 明朝" w:cs="Times New Roman" w:hint="eastAsia"/>
                <w:sz w:val="21"/>
                <w:szCs w:val="21"/>
              </w:rPr>
              <w:t>ページ、項目等</w:t>
            </w:r>
          </w:p>
        </w:tc>
        <w:tc>
          <w:tcPr>
            <w:tcW w:w="4625" w:type="dxa"/>
            <w:shd w:val="clear" w:color="auto" w:fill="auto"/>
            <w:vAlign w:val="center"/>
          </w:tcPr>
          <w:p w14:paraId="70FB5973" w14:textId="77777777" w:rsidR="002546B3" w:rsidRPr="002546B3" w:rsidRDefault="002546B3" w:rsidP="002546B3">
            <w:pPr>
              <w:widowControl w:val="0"/>
              <w:jc w:val="center"/>
              <w:rPr>
                <w:rFonts w:ascii="ＭＳ 明朝" w:eastAsia="ＭＳ 明朝" w:hAnsi="ＭＳ 明朝" w:cs="Times New Roman"/>
                <w:sz w:val="21"/>
                <w:szCs w:val="21"/>
              </w:rPr>
            </w:pPr>
            <w:r w:rsidRPr="002546B3">
              <w:rPr>
                <w:rFonts w:ascii="ＭＳ 明朝" w:eastAsia="ＭＳ 明朝" w:hAnsi="ＭＳ 明朝" w:cs="Times New Roman" w:hint="eastAsia"/>
                <w:sz w:val="21"/>
                <w:szCs w:val="21"/>
              </w:rPr>
              <w:t>質問事項</w:t>
            </w:r>
          </w:p>
        </w:tc>
      </w:tr>
      <w:tr w:rsidR="002546B3" w:rsidRPr="002546B3" w14:paraId="3C2FC17E" w14:textId="77777777" w:rsidTr="006778C8">
        <w:trPr>
          <w:trHeight w:val="1020"/>
        </w:trPr>
        <w:tc>
          <w:tcPr>
            <w:tcW w:w="2376" w:type="dxa"/>
            <w:shd w:val="clear" w:color="auto" w:fill="auto"/>
          </w:tcPr>
          <w:p w14:paraId="1FB89674" w14:textId="77777777" w:rsidR="002546B3" w:rsidRPr="002546B3" w:rsidRDefault="002546B3" w:rsidP="002546B3">
            <w:pPr>
              <w:widowControl w:val="0"/>
              <w:jc w:val="left"/>
              <w:rPr>
                <w:rFonts w:ascii="ＭＳ 明朝" w:eastAsia="ＭＳ 明朝" w:hAnsi="ＭＳ 明朝" w:cs="Times New Roman"/>
                <w:sz w:val="21"/>
                <w:szCs w:val="21"/>
              </w:rPr>
            </w:pPr>
          </w:p>
        </w:tc>
        <w:tc>
          <w:tcPr>
            <w:tcW w:w="1701" w:type="dxa"/>
            <w:shd w:val="clear" w:color="auto" w:fill="auto"/>
          </w:tcPr>
          <w:p w14:paraId="077093EB" w14:textId="77777777" w:rsidR="002546B3" w:rsidRPr="002546B3" w:rsidRDefault="002546B3" w:rsidP="002546B3">
            <w:pPr>
              <w:widowControl w:val="0"/>
              <w:jc w:val="left"/>
              <w:rPr>
                <w:rFonts w:ascii="ＭＳ 明朝" w:eastAsia="ＭＳ 明朝" w:hAnsi="ＭＳ 明朝" w:cs="Times New Roman"/>
                <w:sz w:val="21"/>
                <w:szCs w:val="21"/>
              </w:rPr>
            </w:pPr>
          </w:p>
        </w:tc>
        <w:tc>
          <w:tcPr>
            <w:tcW w:w="4625" w:type="dxa"/>
            <w:shd w:val="clear" w:color="auto" w:fill="auto"/>
          </w:tcPr>
          <w:p w14:paraId="04E7658F" w14:textId="77777777" w:rsidR="002546B3" w:rsidRPr="002546B3" w:rsidRDefault="002546B3" w:rsidP="002546B3">
            <w:pPr>
              <w:widowControl w:val="0"/>
              <w:jc w:val="left"/>
              <w:rPr>
                <w:rFonts w:ascii="ＭＳ 明朝" w:eastAsia="ＭＳ 明朝" w:hAnsi="ＭＳ 明朝" w:cs="Times New Roman"/>
                <w:sz w:val="21"/>
                <w:szCs w:val="21"/>
              </w:rPr>
            </w:pPr>
          </w:p>
        </w:tc>
      </w:tr>
      <w:tr w:rsidR="002546B3" w:rsidRPr="002546B3" w14:paraId="632AD34B" w14:textId="77777777" w:rsidTr="006778C8">
        <w:trPr>
          <w:trHeight w:val="1020"/>
        </w:trPr>
        <w:tc>
          <w:tcPr>
            <w:tcW w:w="2376" w:type="dxa"/>
            <w:shd w:val="clear" w:color="auto" w:fill="auto"/>
          </w:tcPr>
          <w:p w14:paraId="0F1ECE80" w14:textId="77777777" w:rsidR="002546B3" w:rsidRPr="002546B3" w:rsidRDefault="002546B3" w:rsidP="002546B3">
            <w:pPr>
              <w:widowControl w:val="0"/>
              <w:jc w:val="left"/>
              <w:rPr>
                <w:rFonts w:ascii="ＭＳ 明朝" w:eastAsia="ＭＳ 明朝" w:hAnsi="ＭＳ 明朝" w:cs="Times New Roman"/>
                <w:sz w:val="21"/>
                <w:szCs w:val="21"/>
              </w:rPr>
            </w:pPr>
          </w:p>
        </w:tc>
        <w:tc>
          <w:tcPr>
            <w:tcW w:w="1701" w:type="dxa"/>
            <w:shd w:val="clear" w:color="auto" w:fill="auto"/>
          </w:tcPr>
          <w:p w14:paraId="2BE4C22B" w14:textId="77777777" w:rsidR="002546B3" w:rsidRPr="002546B3" w:rsidRDefault="002546B3" w:rsidP="002546B3">
            <w:pPr>
              <w:widowControl w:val="0"/>
              <w:jc w:val="left"/>
              <w:rPr>
                <w:rFonts w:ascii="ＭＳ 明朝" w:eastAsia="ＭＳ 明朝" w:hAnsi="ＭＳ 明朝" w:cs="Times New Roman"/>
                <w:sz w:val="21"/>
                <w:szCs w:val="21"/>
              </w:rPr>
            </w:pPr>
          </w:p>
        </w:tc>
        <w:tc>
          <w:tcPr>
            <w:tcW w:w="4625" w:type="dxa"/>
            <w:shd w:val="clear" w:color="auto" w:fill="auto"/>
          </w:tcPr>
          <w:p w14:paraId="01F9B1E8" w14:textId="77777777" w:rsidR="002546B3" w:rsidRPr="002546B3" w:rsidRDefault="002546B3" w:rsidP="002546B3">
            <w:pPr>
              <w:widowControl w:val="0"/>
              <w:jc w:val="left"/>
              <w:rPr>
                <w:rFonts w:ascii="ＭＳ 明朝" w:eastAsia="ＭＳ 明朝" w:hAnsi="ＭＳ 明朝" w:cs="Times New Roman"/>
                <w:sz w:val="21"/>
                <w:szCs w:val="21"/>
              </w:rPr>
            </w:pPr>
          </w:p>
        </w:tc>
      </w:tr>
      <w:tr w:rsidR="002546B3" w:rsidRPr="002546B3" w14:paraId="3902F0EB" w14:textId="77777777" w:rsidTr="006778C8">
        <w:trPr>
          <w:trHeight w:val="1020"/>
        </w:trPr>
        <w:tc>
          <w:tcPr>
            <w:tcW w:w="2376" w:type="dxa"/>
            <w:shd w:val="clear" w:color="auto" w:fill="auto"/>
          </w:tcPr>
          <w:p w14:paraId="7CF8BF0F" w14:textId="77777777" w:rsidR="002546B3" w:rsidRPr="002546B3" w:rsidRDefault="002546B3" w:rsidP="002546B3">
            <w:pPr>
              <w:widowControl w:val="0"/>
              <w:jc w:val="left"/>
              <w:rPr>
                <w:rFonts w:ascii="ＭＳ 明朝" w:eastAsia="ＭＳ 明朝" w:hAnsi="ＭＳ 明朝" w:cs="Times New Roman"/>
                <w:sz w:val="21"/>
                <w:szCs w:val="21"/>
              </w:rPr>
            </w:pPr>
          </w:p>
        </w:tc>
        <w:tc>
          <w:tcPr>
            <w:tcW w:w="1701" w:type="dxa"/>
            <w:shd w:val="clear" w:color="auto" w:fill="auto"/>
          </w:tcPr>
          <w:p w14:paraId="6DC698FC" w14:textId="77777777" w:rsidR="002546B3" w:rsidRPr="002546B3" w:rsidRDefault="002546B3" w:rsidP="002546B3">
            <w:pPr>
              <w:widowControl w:val="0"/>
              <w:jc w:val="left"/>
              <w:rPr>
                <w:rFonts w:ascii="ＭＳ 明朝" w:eastAsia="ＭＳ 明朝" w:hAnsi="ＭＳ 明朝" w:cs="Times New Roman"/>
                <w:sz w:val="21"/>
                <w:szCs w:val="21"/>
              </w:rPr>
            </w:pPr>
          </w:p>
        </w:tc>
        <w:tc>
          <w:tcPr>
            <w:tcW w:w="4625" w:type="dxa"/>
            <w:shd w:val="clear" w:color="auto" w:fill="auto"/>
          </w:tcPr>
          <w:p w14:paraId="76E7E32B" w14:textId="77777777" w:rsidR="002546B3" w:rsidRPr="002546B3" w:rsidRDefault="002546B3" w:rsidP="002546B3">
            <w:pPr>
              <w:widowControl w:val="0"/>
              <w:jc w:val="left"/>
              <w:rPr>
                <w:rFonts w:ascii="ＭＳ 明朝" w:eastAsia="ＭＳ 明朝" w:hAnsi="ＭＳ 明朝" w:cs="Times New Roman"/>
                <w:sz w:val="21"/>
                <w:szCs w:val="21"/>
              </w:rPr>
            </w:pPr>
          </w:p>
        </w:tc>
      </w:tr>
      <w:tr w:rsidR="002546B3" w:rsidRPr="002546B3" w14:paraId="72687403" w14:textId="77777777" w:rsidTr="006778C8">
        <w:trPr>
          <w:trHeight w:val="1020"/>
        </w:trPr>
        <w:tc>
          <w:tcPr>
            <w:tcW w:w="2376" w:type="dxa"/>
            <w:shd w:val="clear" w:color="auto" w:fill="auto"/>
          </w:tcPr>
          <w:p w14:paraId="40E12A6F" w14:textId="77777777" w:rsidR="002546B3" w:rsidRPr="002546B3" w:rsidRDefault="002546B3" w:rsidP="002546B3">
            <w:pPr>
              <w:widowControl w:val="0"/>
              <w:jc w:val="left"/>
              <w:rPr>
                <w:rFonts w:ascii="ＭＳ 明朝" w:eastAsia="ＭＳ 明朝" w:hAnsi="ＭＳ 明朝" w:cs="Times New Roman"/>
                <w:sz w:val="21"/>
                <w:szCs w:val="21"/>
              </w:rPr>
            </w:pPr>
          </w:p>
        </w:tc>
        <w:tc>
          <w:tcPr>
            <w:tcW w:w="1701" w:type="dxa"/>
            <w:shd w:val="clear" w:color="auto" w:fill="auto"/>
          </w:tcPr>
          <w:p w14:paraId="1925AD9B" w14:textId="77777777" w:rsidR="002546B3" w:rsidRPr="002546B3" w:rsidRDefault="002546B3" w:rsidP="002546B3">
            <w:pPr>
              <w:widowControl w:val="0"/>
              <w:jc w:val="left"/>
              <w:rPr>
                <w:rFonts w:ascii="ＭＳ 明朝" w:eastAsia="ＭＳ 明朝" w:hAnsi="ＭＳ 明朝" w:cs="Times New Roman"/>
                <w:sz w:val="21"/>
                <w:szCs w:val="21"/>
              </w:rPr>
            </w:pPr>
          </w:p>
        </w:tc>
        <w:tc>
          <w:tcPr>
            <w:tcW w:w="4625" w:type="dxa"/>
            <w:shd w:val="clear" w:color="auto" w:fill="auto"/>
          </w:tcPr>
          <w:p w14:paraId="5581DF82" w14:textId="77777777" w:rsidR="002546B3" w:rsidRPr="002546B3" w:rsidRDefault="002546B3" w:rsidP="002546B3">
            <w:pPr>
              <w:widowControl w:val="0"/>
              <w:jc w:val="left"/>
              <w:rPr>
                <w:rFonts w:ascii="ＭＳ 明朝" w:eastAsia="ＭＳ 明朝" w:hAnsi="ＭＳ 明朝" w:cs="Times New Roman"/>
                <w:sz w:val="21"/>
                <w:szCs w:val="21"/>
              </w:rPr>
            </w:pPr>
          </w:p>
        </w:tc>
      </w:tr>
    </w:tbl>
    <w:p w14:paraId="2C37859C" w14:textId="77777777" w:rsidR="002546B3" w:rsidRPr="002546B3" w:rsidRDefault="002546B3" w:rsidP="002546B3">
      <w:pPr>
        <w:widowControl w:val="0"/>
        <w:jc w:val="left"/>
        <w:rPr>
          <w:rFonts w:ascii="ＭＳ 明朝" w:eastAsia="ＭＳ 明朝" w:hAnsi="ＭＳ 明朝" w:cs="Times New Roman"/>
          <w:sz w:val="21"/>
          <w:szCs w:val="21"/>
        </w:rPr>
      </w:pPr>
      <w:r w:rsidRPr="002546B3">
        <w:rPr>
          <w:rFonts w:ascii="ＭＳ 明朝" w:eastAsia="ＭＳ 明朝" w:hAnsi="ＭＳ 明朝" w:cs="Times New Roman" w:hint="eastAsia"/>
          <w:sz w:val="21"/>
          <w:szCs w:val="21"/>
        </w:rPr>
        <w:t>※　記入欄が不足する場合、適宜、行を挿入して記入すること。複数枚に分けても可とする。</w:t>
      </w:r>
    </w:p>
    <w:p w14:paraId="690D8883" w14:textId="77777777" w:rsidR="002546B3" w:rsidRPr="002546B3" w:rsidRDefault="002546B3" w:rsidP="002546B3">
      <w:pPr>
        <w:widowControl w:val="0"/>
        <w:jc w:val="left"/>
        <w:rPr>
          <w:rFonts w:ascii="ＭＳ 明朝" w:eastAsia="ＭＳ 明朝" w:hAnsi="ＭＳ 明朝" w:cs="Times New Roman"/>
          <w:sz w:val="21"/>
          <w:szCs w:val="21"/>
        </w:rPr>
      </w:pPr>
    </w:p>
    <w:p w14:paraId="473AF76F" w14:textId="77777777" w:rsidR="002546B3" w:rsidRPr="002546B3" w:rsidRDefault="002546B3" w:rsidP="002546B3">
      <w:pPr>
        <w:widowControl w:val="0"/>
        <w:jc w:val="left"/>
        <w:rPr>
          <w:rFonts w:ascii="ＭＳ 明朝" w:eastAsia="ＭＳ 明朝" w:hAnsi="ＭＳ 明朝" w:cs="Times New Roman"/>
          <w:sz w:val="21"/>
          <w:szCs w:val="21"/>
        </w:rPr>
      </w:pPr>
    </w:p>
    <w:p w14:paraId="3C33421A" w14:textId="77777777" w:rsidR="002546B3" w:rsidRPr="002546B3" w:rsidRDefault="002546B3" w:rsidP="002546B3">
      <w:pPr>
        <w:widowControl w:val="0"/>
        <w:ind w:firstLineChars="1894" w:firstLine="4095"/>
        <w:rPr>
          <w:rFonts w:ascii="ＭＳ 明朝" w:eastAsia="ＭＳ 明朝" w:hAnsi="ＭＳ 明朝" w:cs="Times New Roman"/>
        </w:rPr>
      </w:pPr>
      <w:r w:rsidRPr="002546B3">
        <w:rPr>
          <w:rFonts w:ascii="ＭＳ 明朝" w:eastAsia="ＭＳ 明朝" w:hAnsi="ＭＳ 明朝" w:cs="Times New Roman" w:hint="eastAsia"/>
        </w:rPr>
        <w:t xml:space="preserve">担当者　所　属　</w:t>
      </w:r>
    </w:p>
    <w:p w14:paraId="157BC50D" w14:textId="77777777" w:rsidR="002546B3" w:rsidRPr="002546B3" w:rsidRDefault="002546B3" w:rsidP="002546B3">
      <w:pPr>
        <w:widowControl w:val="0"/>
        <w:ind w:firstLineChars="2300" w:firstLine="4973"/>
        <w:rPr>
          <w:rFonts w:ascii="ＭＳ 明朝" w:eastAsia="ＭＳ 明朝" w:hAnsi="ＭＳ 明朝" w:cs="Times New Roman"/>
        </w:rPr>
      </w:pPr>
      <w:r w:rsidRPr="002546B3">
        <w:rPr>
          <w:rFonts w:ascii="ＭＳ 明朝" w:eastAsia="ＭＳ 明朝" w:hAnsi="ＭＳ 明朝" w:cs="Times New Roman" w:hint="eastAsia"/>
        </w:rPr>
        <w:t xml:space="preserve">氏　名　</w:t>
      </w:r>
    </w:p>
    <w:p w14:paraId="484342E3" w14:textId="77777777" w:rsidR="002546B3" w:rsidRPr="002546B3" w:rsidRDefault="002546B3" w:rsidP="002546B3">
      <w:pPr>
        <w:widowControl w:val="0"/>
        <w:ind w:firstLineChars="2300" w:firstLine="4973"/>
        <w:rPr>
          <w:rFonts w:ascii="ＭＳ 明朝" w:eastAsia="ＭＳ 明朝" w:hAnsi="ＭＳ 明朝" w:cs="Times New Roman"/>
        </w:rPr>
      </w:pPr>
      <w:r w:rsidRPr="002546B3">
        <w:rPr>
          <w:rFonts w:ascii="ＭＳ 明朝" w:eastAsia="ＭＳ 明朝" w:hAnsi="ＭＳ 明朝" w:cs="Times New Roman" w:hint="eastAsia"/>
        </w:rPr>
        <w:t xml:space="preserve">電　話　</w:t>
      </w:r>
    </w:p>
    <w:p w14:paraId="5769DD06" w14:textId="77777777" w:rsidR="002546B3" w:rsidRPr="002546B3" w:rsidRDefault="002546B3" w:rsidP="002546B3">
      <w:pPr>
        <w:widowControl w:val="0"/>
        <w:ind w:firstLineChars="2300" w:firstLine="4973"/>
        <w:rPr>
          <w:rFonts w:ascii="ＭＳ 明朝" w:eastAsia="ＭＳ 明朝" w:hAnsi="ＭＳ 明朝" w:cs="Times New Roman"/>
        </w:rPr>
      </w:pPr>
      <w:r w:rsidRPr="002546B3">
        <w:rPr>
          <w:rFonts w:ascii="ＭＳ 明朝" w:eastAsia="ＭＳ 明朝" w:hAnsi="ＭＳ 明朝" w:cs="Times New Roman" w:hint="eastAsia"/>
        </w:rPr>
        <w:t xml:space="preserve">ＦＡＸ　</w:t>
      </w:r>
    </w:p>
    <w:p w14:paraId="135111DD" w14:textId="77777777" w:rsidR="002546B3" w:rsidRPr="002546B3" w:rsidRDefault="002546B3" w:rsidP="002546B3">
      <w:pPr>
        <w:widowControl w:val="0"/>
        <w:ind w:firstLineChars="2300" w:firstLine="4973"/>
        <w:rPr>
          <w:rFonts w:ascii="ＭＳ 明朝" w:eastAsia="ＭＳ 明朝" w:hAnsi="ＭＳ 明朝" w:cs="Times New Roman"/>
        </w:rPr>
      </w:pPr>
      <w:r w:rsidRPr="002546B3">
        <w:rPr>
          <w:rFonts w:ascii="ＭＳ 明朝" w:eastAsia="ＭＳ 明朝" w:hAnsi="ＭＳ 明朝" w:cs="Times New Roman"/>
        </w:rPr>
        <w:t>E</w:t>
      </w:r>
      <w:r w:rsidRPr="002546B3">
        <w:rPr>
          <w:rFonts w:ascii="ＭＳ 明朝" w:eastAsia="ＭＳ 明朝" w:hAnsi="ＭＳ 明朝" w:cs="Times New Roman" w:hint="eastAsia"/>
        </w:rPr>
        <w:t>-</w:t>
      </w:r>
      <w:r w:rsidRPr="002546B3">
        <w:rPr>
          <w:rFonts w:ascii="ＭＳ 明朝" w:eastAsia="ＭＳ 明朝" w:hAnsi="ＭＳ 明朝" w:cs="Times New Roman"/>
        </w:rPr>
        <w:t>mail</w:t>
      </w:r>
      <w:r w:rsidRPr="002546B3">
        <w:rPr>
          <w:rFonts w:ascii="ＭＳ 明朝" w:eastAsia="ＭＳ 明朝" w:hAnsi="ＭＳ 明朝" w:cs="Times New Roman" w:hint="eastAsia"/>
        </w:rPr>
        <w:t xml:space="preserve">　</w:t>
      </w:r>
    </w:p>
    <w:p w14:paraId="1CC6834B" w14:textId="77777777" w:rsidR="00C42890" w:rsidRPr="002546B3" w:rsidRDefault="00C42890" w:rsidP="002546B3">
      <w:pPr>
        <w:jc w:val="left"/>
      </w:pPr>
    </w:p>
    <w:sectPr w:rsidR="00C42890" w:rsidRPr="002546B3" w:rsidSect="00037ACC">
      <w:pgSz w:w="11906" w:h="16838" w:code="9"/>
      <w:pgMar w:top="1134" w:right="1304" w:bottom="1134" w:left="1304" w:header="567" w:footer="567" w:gutter="0"/>
      <w:cols w:space="425"/>
      <w:docGrid w:type="linesAndChars" w:linePitch="416" w:charSpace="-7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8C13E" w14:textId="77777777" w:rsidR="006A43A4" w:rsidRDefault="006A43A4" w:rsidP="00037ACC">
      <w:r>
        <w:separator/>
      </w:r>
    </w:p>
  </w:endnote>
  <w:endnote w:type="continuationSeparator" w:id="0">
    <w:p w14:paraId="4E388E0C" w14:textId="77777777" w:rsidR="006A43A4" w:rsidRDefault="006A43A4" w:rsidP="00037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8AA9F" w14:textId="77777777" w:rsidR="006A43A4" w:rsidRDefault="006A43A4" w:rsidP="00037ACC">
      <w:r>
        <w:separator/>
      </w:r>
    </w:p>
  </w:footnote>
  <w:footnote w:type="continuationSeparator" w:id="0">
    <w:p w14:paraId="3E2AB50E" w14:textId="77777777" w:rsidR="006A43A4" w:rsidRDefault="006A43A4" w:rsidP="00037A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6829CC"/>
    <w:multiLevelType w:val="hybridMultilevel"/>
    <w:tmpl w:val="7BDAE49E"/>
    <w:lvl w:ilvl="0" w:tplc="04090001">
      <w:start w:val="1"/>
      <w:numFmt w:val="bullet"/>
      <w:lvlText w:val=""/>
      <w:lvlJc w:val="left"/>
      <w:pPr>
        <w:ind w:left="800" w:hanging="440"/>
      </w:pPr>
      <w:rPr>
        <w:rFonts w:ascii="Wingdings" w:hAnsi="Wingdings"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20239 若井　勝行">
    <w15:presenceInfo w15:providerId="None" w15:userId="20239 若井　勝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840"/>
  <w:drawingGridHorizontalSpacing w:val="108"/>
  <w:drawingGridVerticalSpacing w:val="208"/>
  <w:displayHorizontalDrawingGridEvery w:val="0"/>
  <w:displayVerticalDrawingGridEvery w:val="2"/>
  <w:noPunctuationKerning/>
  <w:characterSpacingControl w:val="doNotCompress"/>
  <w:hdrShapeDefaults>
    <o:shapedefaults v:ext="edit" spidmax="139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41C"/>
    <w:rsid w:val="00000759"/>
    <w:rsid w:val="00001133"/>
    <w:rsid w:val="00002351"/>
    <w:rsid w:val="000107F0"/>
    <w:rsid w:val="00014308"/>
    <w:rsid w:val="000161AF"/>
    <w:rsid w:val="00017D68"/>
    <w:rsid w:val="00025AE6"/>
    <w:rsid w:val="00033655"/>
    <w:rsid w:val="00034DFB"/>
    <w:rsid w:val="00037264"/>
    <w:rsid w:val="000378DD"/>
    <w:rsid w:val="00037ACC"/>
    <w:rsid w:val="000406E5"/>
    <w:rsid w:val="00042152"/>
    <w:rsid w:val="000426B7"/>
    <w:rsid w:val="000443FD"/>
    <w:rsid w:val="00044576"/>
    <w:rsid w:val="000502E8"/>
    <w:rsid w:val="0005251D"/>
    <w:rsid w:val="000538CC"/>
    <w:rsid w:val="00053ECD"/>
    <w:rsid w:val="000544D3"/>
    <w:rsid w:val="0005504C"/>
    <w:rsid w:val="00055265"/>
    <w:rsid w:val="00057B2F"/>
    <w:rsid w:val="00064414"/>
    <w:rsid w:val="0007448A"/>
    <w:rsid w:val="00077321"/>
    <w:rsid w:val="00090BA7"/>
    <w:rsid w:val="00091F31"/>
    <w:rsid w:val="0009222B"/>
    <w:rsid w:val="000A5B7C"/>
    <w:rsid w:val="000A6280"/>
    <w:rsid w:val="000A6A9C"/>
    <w:rsid w:val="000B18DF"/>
    <w:rsid w:val="000B192B"/>
    <w:rsid w:val="000B41E7"/>
    <w:rsid w:val="000C1F4F"/>
    <w:rsid w:val="000C3907"/>
    <w:rsid w:val="000E0399"/>
    <w:rsid w:val="000E1E3D"/>
    <w:rsid w:val="000E4B9C"/>
    <w:rsid w:val="000E4BBF"/>
    <w:rsid w:val="000E4CB5"/>
    <w:rsid w:val="000E4DE1"/>
    <w:rsid w:val="000E7590"/>
    <w:rsid w:val="000F19C5"/>
    <w:rsid w:val="000F1DB1"/>
    <w:rsid w:val="000F4359"/>
    <w:rsid w:val="000F496B"/>
    <w:rsid w:val="000F5F05"/>
    <w:rsid w:val="00103987"/>
    <w:rsid w:val="001040EA"/>
    <w:rsid w:val="00105094"/>
    <w:rsid w:val="00105309"/>
    <w:rsid w:val="001053A9"/>
    <w:rsid w:val="00105DB1"/>
    <w:rsid w:val="00112C49"/>
    <w:rsid w:val="00113964"/>
    <w:rsid w:val="00114D37"/>
    <w:rsid w:val="001153E1"/>
    <w:rsid w:val="00117AE1"/>
    <w:rsid w:val="00120553"/>
    <w:rsid w:val="00121FBB"/>
    <w:rsid w:val="00125FAA"/>
    <w:rsid w:val="001261DF"/>
    <w:rsid w:val="00126E26"/>
    <w:rsid w:val="001341F2"/>
    <w:rsid w:val="0014650D"/>
    <w:rsid w:val="00151780"/>
    <w:rsid w:val="00160AE4"/>
    <w:rsid w:val="00160AE5"/>
    <w:rsid w:val="0016417A"/>
    <w:rsid w:val="001645F0"/>
    <w:rsid w:val="001646C8"/>
    <w:rsid w:val="001678F4"/>
    <w:rsid w:val="00167EE7"/>
    <w:rsid w:val="00170EE3"/>
    <w:rsid w:val="00171159"/>
    <w:rsid w:val="001727B1"/>
    <w:rsid w:val="00172E29"/>
    <w:rsid w:val="00176A2A"/>
    <w:rsid w:val="00177C1A"/>
    <w:rsid w:val="00180B37"/>
    <w:rsid w:val="00191A7F"/>
    <w:rsid w:val="00191F07"/>
    <w:rsid w:val="00196149"/>
    <w:rsid w:val="001A1BE4"/>
    <w:rsid w:val="001B094A"/>
    <w:rsid w:val="001B0E4B"/>
    <w:rsid w:val="001B1ECC"/>
    <w:rsid w:val="001B5B1D"/>
    <w:rsid w:val="001C111B"/>
    <w:rsid w:val="001C5946"/>
    <w:rsid w:val="001E0FF5"/>
    <w:rsid w:val="001E1F04"/>
    <w:rsid w:val="001E72ED"/>
    <w:rsid w:val="001F008C"/>
    <w:rsid w:val="001F23C8"/>
    <w:rsid w:val="001F4A27"/>
    <w:rsid w:val="001F56C2"/>
    <w:rsid w:val="001F7669"/>
    <w:rsid w:val="00200E7D"/>
    <w:rsid w:val="00202B2F"/>
    <w:rsid w:val="0020705C"/>
    <w:rsid w:val="00212CED"/>
    <w:rsid w:val="00214B07"/>
    <w:rsid w:val="00215BFF"/>
    <w:rsid w:val="00215D00"/>
    <w:rsid w:val="00216D96"/>
    <w:rsid w:val="00221076"/>
    <w:rsid w:val="0022298F"/>
    <w:rsid w:val="00227A6E"/>
    <w:rsid w:val="00230E52"/>
    <w:rsid w:val="00231657"/>
    <w:rsid w:val="00233904"/>
    <w:rsid w:val="002360C7"/>
    <w:rsid w:val="00241BA4"/>
    <w:rsid w:val="00242F4C"/>
    <w:rsid w:val="0024763C"/>
    <w:rsid w:val="00247D97"/>
    <w:rsid w:val="00253DB9"/>
    <w:rsid w:val="002546B3"/>
    <w:rsid w:val="002548B5"/>
    <w:rsid w:val="002549CF"/>
    <w:rsid w:val="00256547"/>
    <w:rsid w:val="00264FFF"/>
    <w:rsid w:val="00265A17"/>
    <w:rsid w:val="00272A95"/>
    <w:rsid w:val="002742A1"/>
    <w:rsid w:val="0027553C"/>
    <w:rsid w:val="002763F7"/>
    <w:rsid w:val="00281075"/>
    <w:rsid w:val="002832D4"/>
    <w:rsid w:val="0028358B"/>
    <w:rsid w:val="00290CA6"/>
    <w:rsid w:val="00293049"/>
    <w:rsid w:val="002A0CDE"/>
    <w:rsid w:val="002A17EA"/>
    <w:rsid w:val="002A184A"/>
    <w:rsid w:val="002A30A7"/>
    <w:rsid w:val="002A5240"/>
    <w:rsid w:val="002A56F9"/>
    <w:rsid w:val="002B0371"/>
    <w:rsid w:val="002B2BBE"/>
    <w:rsid w:val="002B5F28"/>
    <w:rsid w:val="002C0458"/>
    <w:rsid w:val="002C3491"/>
    <w:rsid w:val="002C4661"/>
    <w:rsid w:val="002C4A42"/>
    <w:rsid w:val="002C62ED"/>
    <w:rsid w:val="002C6BEE"/>
    <w:rsid w:val="002D36BF"/>
    <w:rsid w:val="002D5FFA"/>
    <w:rsid w:val="002E0045"/>
    <w:rsid w:val="002E15BB"/>
    <w:rsid w:val="002E3076"/>
    <w:rsid w:val="002F14FF"/>
    <w:rsid w:val="002F5069"/>
    <w:rsid w:val="00300A01"/>
    <w:rsid w:val="00300EB1"/>
    <w:rsid w:val="00303303"/>
    <w:rsid w:val="0032045F"/>
    <w:rsid w:val="00320FAB"/>
    <w:rsid w:val="00322C8D"/>
    <w:rsid w:val="0032784C"/>
    <w:rsid w:val="00333EA8"/>
    <w:rsid w:val="003356B4"/>
    <w:rsid w:val="00340C5A"/>
    <w:rsid w:val="00345FC3"/>
    <w:rsid w:val="0035412A"/>
    <w:rsid w:val="0035453E"/>
    <w:rsid w:val="00360F54"/>
    <w:rsid w:val="00363DF9"/>
    <w:rsid w:val="00365ABF"/>
    <w:rsid w:val="00367D6F"/>
    <w:rsid w:val="0037260A"/>
    <w:rsid w:val="00372C04"/>
    <w:rsid w:val="00373805"/>
    <w:rsid w:val="0037662D"/>
    <w:rsid w:val="00380547"/>
    <w:rsid w:val="00385481"/>
    <w:rsid w:val="0039084F"/>
    <w:rsid w:val="003916EF"/>
    <w:rsid w:val="00392291"/>
    <w:rsid w:val="00395237"/>
    <w:rsid w:val="003A2EF7"/>
    <w:rsid w:val="003A5A23"/>
    <w:rsid w:val="003B0043"/>
    <w:rsid w:val="003B0440"/>
    <w:rsid w:val="003B0D3C"/>
    <w:rsid w:val="003B4427"/>
    <w:rsid w:val="003B69C6"/>
    <w:rsid w:val="003B6A66"/>
    <w:rsid w:val="003B7CFE"/>
    <w:rsid w:val="003C0C9F"/>
    <w:rsid w:val="003C0DE5"/>
    <w:rsid w:val="003C317C"/>
    <w:rsid w:val="003C6448"/>
    <w:rsid w:val="003D04B3"/>
    <w:rsid w:val="003D3611"/>
    <w:rsid w:val="003D55BE"/>
    <w:rsid w:val="003E763D"/>
    <w:rsid w:val="003E77B1"/>
    <w:rsid w:val="003F03F0"/>
    <w:rsid w:val="003F0757"/>
    <w:rsid w:val="003F22F6"/>
    <w:rsid w:val="003F7EB0"/>
    <w:rsid w:val="004015B7"/>
    <w:rsid w:val="00404378"/>
    <w:rsid w:val="004140E3"/>
    <w:rsid w:val="0042313A"/>
    <w:rsid w:val="00431FE7"/>
    <w:rsid w:val="00434247"/>
    <w:rsid w:val="00440EB7"/>
    <w:rsid w:val="00443894"/>
    <w:rsid w:val="00443BF7"/>
    <w:rsid w:val="004451CA"/>
    <w:rsid w:val="00445FEE"/>
    <w:rsid w:val="004518F6"/>
    <w:rsid w:val="00456AD0"/>
    <w:rsid w:val="00460CE5"/>
    <w:rsid w:val="004618A9"/>
    <w:rsid w:val="00464B98"/>
    <w:rsid w:val="004657AE"/>
    <w:rsid w:val="00465E3E"/>
    <w:rsid w:val="0046711B"/>
    <w:rsid w:val="00471EDA"/>
    <w:rsid w:val="00474C38"/>
    <w:rsid w:val="004849E3"/>
    <w:rsid w:val="00486F9E"/>
    <w:rsid w:val="00490A9A"/>
    <w:rsid w:val="004914C6"/>
    <w:rsid w:val="00494640"/>
    <w:rsid w:val="00494B11"/>
    <w:rsid w:val="004966B1"/>
    <w:rsid w:val="004A0431"/>
    <w:rsid w:val="004A1A78"/>
    <w:rsid w:val="004A2A48"/>
    <w:rsid w:val="004A3989"/>
    <w:rsid w:val="004B0427"/>
    <w:rsid w:val="004B1D36"/>
    <w:rsid w:val="004B68B7"/>
    <w:rsid w:val="004B7EA3"/>
    <w:rsid w:val="004C0FC4"/>
    <w:rsid w:val="004C2D56"/>
    <w:rsid w:val="004C393A"/>
    <w:rsid w:val="004C586D"/>
    <w:rsid w:val="004D2D99"/>
    <w:rsid w:val="004E16A4"/>
    <w:rsid w:val="004E338F"/>
    <w:rsid w:val="004E5FF4"/>
    <w:rsid w:val="004F496C"/>
    <w:rsid w:val="004F5BA1"/>
    <w:rsid w:val="004F6438"/>
    <w:rsid w:val="00502288"/>
    <w:rsid w:val="00502DDB"/>
    <w:rsid w:val="0050578C"/>
    <w:rsid w:val="00512D97"/>
    <w:rsid w:val="00513F81"/>
    <w:rsid w:val="005157BC"/>
    <w:rsid w:val="00516700"/>
    <w:rsid w:val="00517C89"/>
    <w:rsid w:val="00526CF6"/>
    <w:rsid w:val="00532C01"/>
    <w:rsid w:val="0053702C"/>
    <w:rsid w:val="0054349F"/>
    <w:rsid w:val="0054767D"/>
    <w:rsid w:val="00550CF1"/>
    <w:rsid w:val="005548A1"/>
    <w:rsid w:val="00556C49"/>
    <w:rsid w:val="0056125E"/>
    <w:rsid w:val="005619BC"/>
    <w:rsid w:val="00565601"/>
    <w:rsid w:val="00566972"/>
    <w:rsid w:val="00571821"/>
    <w:rsid w:val="005749C6"/>
    <w:rsid w:val="0057503E"/>
    <w:rsid w:val="00575328"/>
    <w:rsid w:val="005771AA"/>
    <w:rsid w:val="005838CA"/>
    <w:rsid w:val="00593865"/>
    <w:rsid w:val="00595602"/>
    <w:rsid w:val="00595F23"/>
    <w:rsid w:val="0059631B"/>
    <w:rsid w:val="005A62B1"/>
    <w:rsid w:val="005A754A"/>
    <w:rsid w:val="005B1B99"/>
    <w:rsid w:val="005B24C0"/>
    <w:rsid w:val="005B40C7"/>
    <w:rsid w:val="005B6197"/>
    <w:rsid w:val="005B7FA3"/>
    <w:rsid w:val="005C1B16"/>
    <w:rsid w:val="005C2B7D"/>
    <w:rsid w:val="005C5553"/>
    <w:rsid w:val="005C62C7"/>
    <w:rsid w:val="005D1AC5"/>
    <w:rsid w:val="005D1D59"/>
    <w:rsid w:val="005D2C9A"/>
    <w:rsid w:val="005E649D"/>
    <w:rsid w:val="005E6EBB"/>
    <w:rsid w:val="005F4A1D"/>
    <w:rsid w:val="005F6A4F"/>
    <w:rsid w:val="00600F38"/>
    <w:rsid w:val="006036AB"/>
    <w:rsid w:val="006055C6"/>
    <w:rsid w:val="00613466"/>
    <w:rsid w:val="00623D98"/>
    <w:rsid w:val="00624D1F"/>
    <w:rsid w:val="00625163"/>
    <w:rsid w:val="00626829"/>
    <w:rsid w:val="006274D1"/>
    <w:rsid w:val="00630DC4"/>
    <w:rsid w:val="00632018"/>
    <w:rsid w:val="00632A0E"/>
    <w:rsid w:val="00635ED1"/>
    <w:rsid w:val="00640112"/>
    <w:rsid w:val="00640FCE"/>
    <w:rsid w:val="00641BE3"/>
    <w:rsid w:val="00643CF2"/>
    <w:rsid w:val="00643E11"/>
    <w:rsid w:val="0065292F"/>
    <w:rsid w:val="00654B66"/>
    <w:rsid w:val="00654BA4"/>
    <w:rsid w:val="00654ED1"/>
    <w:rsid w:val="006610F9"/>
    <w:rsid w:val="00662B36"/>
    <w:rsid w:val="006652D9"/>
    <w:rsid w:val="006672E1"/>
    <w:rsid w:val="00670DDF"/>
    <w:rsid w:val="00671450"/>
    <w:rsid w:val="00671B35"/>
    <w:rsid w:val="00672A13"/>
    <w:rsid w:val="00673AFF"/>
    <w:rsid w:val="006745ED"/>
    <w:rsid w:val="00675A6A"/>
    <w:rsid w:val="00675C4B"/>
    <w:rsid w:val="0067619B"/>
    <w:rsid w:val="00682CFF"/>
    <w:rsid w:val="00685951"/>
    <w:rsid w:val="00690199"/>
    <w:rsid w:val="0069128C"/>
    <w:rsid w:val="00692F44"/>
    <w:rsid w:val="00693CAD"/>
    <w:rsid w:val="00696ECD"/>
    <w:rsid w:val="006A0CBD"/>
    <w:rsid w:val="006A0D85"/>
    <w:rsid w:val="006A43A4"/>
    <w:rsid w:val="006B2579"/>
    <w:rsid w:val="006B25FB"/>
    <w:rsid w:val="006B31E2"/>
    <w:rsid w:val="006B5377"/>
    <w:rsid w:val="006B62BE"/>
    <w:rsid w:val="006C45C9"/>
    <w:rsid w:val="006C63ED"/>
    <w:rsid w:val="006D11F0"/>
    <w:rsid w:val="006D1530"/>
    <w:rsid w:val="006D1B59"/>
    <w:rsid w:val="006D5B03"/>
    <w:rsid w:val="006D5CA5"/>
    <w:rsid w:val="006D77C7"/>
    <w:rsid w:val="006D788A"/>
    <w:rsid w:val="006E00B4"/>
    <w:rsid w:val="006E583D"/>
    <w:rsid w:val="006F0FBB"/>
    <w:rsid w:val="006F2978"/>
    <w:rsid w:val="006F2A00"/>
    <w:rsid w:val="006F79C8"/>
    <w:rsid w:val="00705CB2"/>
    <w:rsid w:val="007070DF"/>
    <w:rsid w:val="00720986"/>
    <w:rsid w:val="00721BF7"/>
    <w:rsid w:val="00721C59"/>
    <w:rsid w:val="00721D6E"/>
    <w:rsid w:val="00725430"/>
    <w:rsid w:val="00726FDB"/>
    <w:rsid w:val="00734018"/>
    <w:rsid w:val="00734296"/>
    <w:rsid w:val="007407D2"/>
    <w:rsid w:val="00742511"/>
    <w:rsid w:val="0074549C"/>
    <w:rsid w:val="00747201"/>
    <w:rsid w:val="00753F26"/>
    <w:rsid w:val="0076081C"/>
    <w:rsid w:val="00760F04"/>
    <w:rsid w:val="00761DB6"/>
    <w:rsid w:val="00765E0C"/>
    <w:rsid w:val="007672B6"/>
    <w:rsid w:val="00771078"/>
    <w:rsid w:val="00771F5D"/>
    <w:rsid w:val="007735E7"/>
    <w:rsid w:val="00773AE1"/>
    <w:rsid w:val="00773B73"/>
    <w:rsid w:val="00777F30"/>
    <w:rsid w:val="00780020"/>
    <w:rsid w:val="00784594"/>
    <w:rsid w:val="00785095"/>
    <w:rsid w:val="00786425"/>
    <w:rsid w:val="00791199"/>
    <w:rsid w:val="0079675D"/>
    <w:rsid w:val="007973C3"/>
    <w:rsid w:val="007A0504"/>
    <w:rsid w:val="007A0F3D"/>
    <w:rsid w:val="007A1A5E"/>
    <w:rsid w:val="007B412E"/>
    <w:rsid w:val="007C0887"/>
    <w:rsid w:val="007C4235"/>
    <w:rsid w:val="007D0DCB"/>
    <w:rsid w:val="007D17C7"/>
    <w:rsid w:val="007E44E8"/>
    <w:rsid w:val="007E6A91"/>
    <w:rsid w:val="007F07D6"/>
    <w:rsid w:val="007F35F0"/>
    <w:rsid w:val="007F3BF4"/>
    <w:rsid w:val="007F5F8B"/>
    <w:rsid w:val="007F6DB6"/>
    <w:rsid w:val="00801582"/>
    <w:rsid w:val="008029F7"/>
    <w:rsid w:val="008071F9"/>
    <w:rsid w:val="00810593"/>
    <w:rsid w:val="00810EDE"/>
    <w:rsid w:val="0081286A"/>
    <w:rsid w:val="00812E95"/>
    <w:rsid w:val="008138FF"/>
    <w:rsid w:val="008141D0"/>
    <w:rsid w:val="00814CA2"/>
    <w:rsid w:val="008211D8"/>
    <w:rsid w:val="0082283A"/>
    <w:rsid w:val="00824397"/>
    <w:rsid w:val="008327DB"/>
    <w:rsid w:val="00832E9F"/>
    <w:rsid w:val="00833243"/>
    <w:rsid w:val="00836B55"/>
    <w:rsid w:val="00840A20"/>
    <w:rsid w:val="008446BF"/>
    <w:rsid w:val="0084624F"/>
    <w:rsid w:val="00850AED"/>
    <w:rsid w:val="008517A7"/>
    <w:rsid w:val="008546BA"/>
    <w:rsid w:val="008571C9"/>
    <w:rsid w:val="008629DC"/>
    <w:rsid w:val="008632D3"/>
    <w:rsid w:val="00864F40"/>
    <w:rsid w:val="008753F5"/>
    <w:rsid w:val="0088175A"/>
    <w:rsid w:val="008879CB"/>
    <w:rsid w:val="00894255"/>
    <w:rsid w:val="00895C73"/>
    <w:rsid w:val="00896CC3"/>
    <w:rsid w:val="00896E7D"/>
    <w:rsid w:val="0089787E"/>
    <w:rsid w:val="008A5135"/>
    <w:rsid w:val="008A72C7"/>
    <w:rsid w:val="008A73DA"/>
    <w:rsid w:val="008B13B4"/>
    <w:rsid w:val="008B62A9"/>
    <w:rsid w:val="008C1BC5"/>
    <w:rsid w:val="008C40F9"/>
    <w:rsid w:val="008C538D"/>
    <w:rsid w:val="008D14C1"/>
    <w:rsid w:val="008D2D6D"/>
    <w:rsid w:val="008E63D4"/>
    <w:rsid w:val="0090568A"/>
    <w:rsid w:val="00907AE7"/>
    <w:rsid w:val="009109A2"/>
    <w:rsid w:val="0091246F"/>
    <w:rsid w:val="0091580D"/>
    <w:rsid w:val="0091618E"/>
    <w:rsid w:val="0092156D"/>
    <w:rsid w:val="00923954"/>
    <w:rsid w:val="009253A8"/>
    <w:rsid w:val="00925790"/>
    <w:rsid w:val="009340C2"/>
    <w:rsid w:val="00934C97"/>
    <w:rsid w:val="0093673F"/>
    <w:rsid w:val="00937048"/>
    <w:rsid w:val="00940750"/>
    <w:rsid w:val="00944D8E"/>
    <w:rsid w:val="009464EE"/>
    <w:rsid w:val="00946A5A"/>
    <w:rsid w:val="00964227"/>
    <w:rsid w:val="009714D4"/>
    <w:rsid w:val="00972511"/>
    <w:rsid w:val="0097574D"/>
    <w:rsid w:val="00977660"/>
    <w:rsid w:val="009871B3"/>
    <w:rsid w:val="00992D24"/>
    <w:rsid w:val="009931F2"/>
    <w:rsid w:val="009A0E2E"/>
    <w:rsid w:val="009A30F5"/>
    <w:rsid w:val="009A4875"/>
    <w:rsid w:val="009A5143"/>
    <w:rsid w:val="009A641C"/>
    <w:rsid w:val="009A7469"/>
    <w:rsid w:val="009B476F"/>
    <w:rsid w:val="009B6864"/>
    <w:rsid w:val="009C0280"/>
    <w:rsid w:val="009C1609"/>
    <w:rsid w:val="009C3A89"/>
    <w:rsid w:val="009C6B97"/>
    <w:rsid w:val="009D01C0"/>
    <w:rsid w:val="009D1D97"/>
    <w:rsid w:val="009D27A4"/>
    <w:rsid w:val="009D7899"/>
    <w:rsid w:val="009E0E82"/>
    <w:rsid w:val="009E101B"/>
    <w:rsid w:val="009E2A5E"/>
    <w:rsid w:val="009E415C"/>
    <w:rsid w:val="009E58B4"/>
    <w:rsid w:val="009E73AF"/>
    <w:rsid w:val="009F245F"/>
    <w:rsid w:val="009F464C"/>
    <w:rsid w:val="00A04E41"/>
    <w:rsid w:val="00A079BC"/>
    <w:rsid w:val="00A227B7"/>
    <w:rsid w:val="00A271DD"/>
    <w:rsid w:val="00A27623"/>
    <w:rsid w:val="00A343DE"/>
    <w:rsid w:val="00A35148"/>
    <w:rsid w:val="00A35860"/>
    <w:rsid w:val="00A3630C"/>
    <w:rsid w:val="00A37DEA"/>
    <w:rsid w:val="00A37FBD"/>
    <w:rsid w:val="00A40D51"/>
    <w:rsid w:val="00A43C19"/>
    <w:rsid w:val="00A450CC"/>
    <w:rsid w:val="00A4574D"/>
    <w:rsid w:val="00A51809"/>
    <w:rsid w:val="00A631FA"/>
    <w:rsid w:val="00A649B3"/>
    <w:rsid w:val="00A649B9"/>
    <w:rsid w:val="00A740E4"/>
    <w:rsid w:val="00A76634"/>
    <w:rsid w:val="00A83017"/>
    <w:rsid w:val="00A84AA6"/>
    <w:rsid w:val="00A84AF6"/>
    <w:rsid w:val="00A86118"/>
    <w:rsid w:val="00A866A7"/>
    <w:rsid w:val="00A8729D"/>
    <w:rsid w:val="00A878DA"/>
    <w:rsid w:val="00A9473F"/>
    <w:rsid w:val="00A95835"/>
    <w:rsid w:val="00A974BC"/>
    <w:rsid w:val="00A97C41"/>
    <w:rsid w:val="00AA01F9"/>
    <w:rsid w:val="00AA0CEE"/>
    <w:rsid w:val="00AA2CBD"/>
    <w:rsid w:val="00AA5468"/>
    <w:rsid w:val="00AB2DBF"/>
    <w:rsid w:val="00AC231B"/>
    <w:rsid w:val="00AC2C71"/>
    <w:rsid w:val="00AC2C8A"/>
    <w:rsid w:val="00AC42C9"/>
    <w:rsid w:val="00AC4B0E"/>
    <w:rsid w:val="00AC532A"/>
    <w:rsid w:val="00AC6A60"/>
    <w:rsid w:val="00AC71B6"/>
    <w:rsid w:val="00AC7AB4"/>
    <w:rsid w:val="00AD116A"/>
    <w:rsid w:val="00AD3245"/>
    <w:rsid w:val="00AD5BAC"/>
    <w:rsid w:val="00AD6ADF"/>
    <w:rsid w:val="00AE1065"/>
    <w:rsid w:val="00AE29E0"/>
    <w:rsid w:val="00AE2C8C"/>
    <w:rsid w:val="00AE3B11"/>
    <w:rsid w:val="00AE7119"/>
    <w:rsid w:val="00AF21F4"/>
    <w:rsid w:val="00AF4850"/>
    <w:rsid w:val="00AF6243"/>
    <w:rsid w:val="00AF7717"/>
    <w:rsid w:val="00AF7957"/>
    <w:rsid w:val="00B01CA5"/>
    <w:rsid w:val="00B05026"/>
    <w:rsid w:val="00B053A8"/>
    <w:rsid w:val="00B12834"/>
    <w:rsid w:val="00B1521B"/>
    <w:rsid w:val="00B162AD"/>
    <w:rsid w:val="00B22448"/>
    <w:rsid w:val="00B22A86"/>
    <w:rsid w:val="00B2456C"/>
    <w:rsid w:val="00B263EC"/>
    <w:rsid w:val="00B314A5"/>
    <w:rsid w:val="00B35C90"/>
    <w:rsid w:val="00B41DF6"/>
    <w:rsid w:val="00B43882"/>
    <w:rsid w:val="00B47704"/>
    <w:rsid w:val="00B526DB"/>
    <w:rsid w:val="00B52998"/>
    <w:rsid w:val="00B57D51"/>
    <w:rsid w:val="00B600EE"/>
    <w:rsid w:val="00B659C3"/>
    <w:rsid w:val="00B71BB3"/>
    <w:rsid w:val="00B751D7"/>
    <w:rsid w:val="00B75448"/>
    <w:rsid w:val="00B81515"/>
    <w:rsid w:val="00B8344D"/>
    <w:rsid w:val="00B84F39"/>
    <w:rsid w:val="00B87805"/>
    <w:rsid w:val="00B917CE"/>
    <w:rsid w:val="00B91C0E"/>
    <w:rsid w:val="00B97576"/>
    <w:rsid w:val="00BA785B"/>
    <w:rsid w:val="00BB294E"/>
    <w:rsid w:val="00BB2D45"/>
    <w:rsid w:val="00BB68EE"/>
    <w:rsid w:val="00BC0586"/>
    <w:rsid w:val="00BC301A"/>
    <w:rsid w:val="00BC6310"/>
    <w:rsid w:val="00BD3AB8"/>
    <w:rsid w:val="00BD6702"/>
    <w:rsid w:val="00BD7C67"/>
    <w:rsid w:val="00BE01F7"/>
    <w:rsid w:val="00BE2EBE"/>
    <w:rsid w:val="00BE62CB"/>
    <w:rsid w:val="00BF7241"/>
    <w:rsid w:val="00BF7F36"/>
    <w:rsid w:val="00C013D0"/>
    <w:rsid w:val="00C02E01"/>
    <w:rsid w:val="00C0487B"/>
    <w:rsid w:val="00C06BE3"/>
    <w:rsid w:val="00C06F8C"/>
    <w:rsid w:val="00C12CF8"/>
    <w:rsid w:val="00C15BD2"/>
    <w:rsid w:val="00C16C51"/>
    <w:rsid w:val="00C16C70"/>
    <w:rsid w:val="00C2042E"/>
    <w:rsid w:val="00C3217F"/>
    <w:rsid w:val="00C35B29"/>
    <w:rsid w:val="00C36034"/>
    <w:rsid w:val="00C361CE"/>
    <w:rsid w:val="00C41B7F"/>
    <w:rsid w:val="00C42890"/>
    <w:rsid w:val="00C44BC1"/>
    <w:rsid w:val="00C45DD2"/>
    <w:rsid w:val="00C45FF9"/>
    <w:rsid w:val="00C5267F"/>
    <w:rsid w:val="00C54D43"/>
    <w:rsid w:val="00C56A84"/>
    <w:rsid w:val="00C57627"/>
    <w:rsid w:val="00C60452"/>
    <w:rsid w:val="00C63315"/>
    <w:rsid w:val="00C70360"/>
    <w:rsid w:val="00C704A8"/>
    <w:rsid w:val="00C7115F"/>
    <w:rsid w:val="00C74ABD"/>
    <w:rsid w:val="00C76B3B"/>
    <w:rsid w:val="00C80027"/>
    <w:rsid w:val="00C83DC7"/>
    <w:rsid w:val="00C85707"/>
    <w:rsid w:val="00C85777"/>
    <w:rsid w:val="00C85AFF"/>
    <w:rsid w:val="00C963C0"/>
    <w:rsid w:val="00CA40EC"/>
    <w:rsid w:val="00CA70D3"/>
    <w:rsid w:val="00CA7CFF"/>
    <w:rsid w:val="00CB02CD"/>
    <w:rsid w:val="00CB4AD4"/>
    <w:rsid w:val="00CB5CFC"/>
    <w:rsid w:val="00CB79AE"/>
    <w:rsid w:val="00CC088B"/>
    <w:rsid w:val="00CC1ED5"/>
    <w:rsid w:val="00CC204E"/>
    <w:rsid w:val="00CC49E7"/>
    <w:rsid w:val="00CC5D0F"/>
    <w:rsid w:val="00CD2ECD"/>
    <w:rsid w:val="00CD479B"/>
    <w:rsid w:val="00CF2DAD"/>
    <w:rsid w:val="00CF39C4"/>
    <w:rsid w:val="00D026E4"/>
    <w:rsid w:val="00D0283E"/>
    <w:rsid w:val="00D037D2"/>
    <w:rsid w:val="00D07DA0"/>
    <w:rsid w:val="00D101CF"/>
    <w:rsid w:val="00D114D1"/>
    <w:rsid w:val="00D1424C"/>
    <w:rsid w:val="00D14DDE"/>
    <w:rsid w:val="00D15145"/>
    <w:rsid w:val="00D154EE"/>
    <w:rsid w:val="00D1616C"/>
    <w:rsid w:val="00D17716"/>
    <w:rsid w:val="00D21C1F"/>
    <w:rsid w:val="00D21E06"/>
    <w:rsid w:val="00D22B3A"/>
    <w:rsid w:val="00D26B82"/>
    <w:rsid w:val="00D300DE"/>
    <w:rsid w:val="00D30753"/>
    <w:rsid w:val="00D32C31"/>
    <w:rsid w:val="00D32C7D"/>
    <w:rsid w:val="00D40C6B"/>
    <w:rsid w:val="00D4111C"/>
    <w:rsid w:val="00D414B2"/>
    <w:rsid w:val="00D4175A"/>
    <w:rsid w:val="00D43128"/>
    <w:rsid w:val="00D43440"/>
    <w:rsid w:val="00D450FB"/>
    <w:rsid w:val="00D47062"/>
    <w:rsid w:val="00D51EF6"/>
    <w:rsid w:val="00D5285F"/>
    <w:rsid w:val="00D54C22"/>
    <w:rsid w:val="00D55A49"/>
    <w:rsid w:val="00D56AA9"/>
    <w:rsid w:val="00D57018"/>
    <w:rsid w:val="00D607D5"/>
    <w:rsid w:val="00D61A12"/>
    <w:rsid w:val="00D620C1"/>
    <w:rsid w:val="00D63D85"/>
    <w:rsid w:val="00D65084"/>
    <w:rsid w:val="00D663A7"/>
    <w:rsid w:val="00D73D8A"/>
    <w:rsid w:val="00D773F8"/>
    <w:rsid w:val="00D86463"/>
    <w:rsid w:val="00D9399D"/>
    <w:rsid w:val="00D9425A"/>
    <w:rsid w:val="00D960C5"/>
    <w:rsid w:val="00DA2C76"/>
    <w:rsid w:val="00DA7BF1"/>
    <w:rsid w:val="00DB1659"/>
    <w:rsid w:val="00DB20EE"/>
    <w:rsid w:val="00DB591C"/>
    <w:rsid w:val="00DB654C"/>
    <w:rsid w:val="00DB661C"/>
    <w:rsid w:val="00DB7F7D"/>
    <w:rsid w:val="00DC22DB"/>
    <w:rsid w:val="00DC519B"/>
    <w:rsid w:val="00DD39CB"/>
    <w:rsid w:val="00DD764F"/>
    <w:rsid w:val="00DE32B6"/>
    <w:rsid w:val="00DE490D"/>
    <w:rsid w:val="00DF4999"/>
    <w:rsid w:val="00DF7DF0"/>
    <w:rsid w:val="00E00B1E"/>
    <w:rsid w:val="00E014CC"/>
    <w:rsid w:val="00E03A5F"/>
    <w:rsid w:val="00E03D7D"/>
    <w:rsid w:val="00E0619E"/>
    <w:rsid w:val="00E06448"/>
    <w:rsid w:val="00E14236"/>
    <w:rsid w:val="00E20D25"/>
    <w:rsid w:val="00E249BD"/>
    <w:rsid w:val="00E27B2D"/>
    <w:rsid w:val="00E339E3"/>
    <w:rsid w:val="00E34F4D"/>
    <w:rsid w:val="00E356FF"/>
    <w:rsid w:val="00E366AF"/>
    <w:rsid w:val="00E43AEB"/>
    <w:rsid w:val="00E43FF7"/>
    <w:rsid w:val="00E4501E"/>
    <w:rsid w:val="00E45906"/>
    <w:rsid w:val="00E467AE"/>
    <w:rsid w:val="00E46E4B"/>
    <w:rsid w:val="00E47F83"/>
    <w:rsid w:val="00E51AD7"/>
    <w:rsid w:val="00E52E18"/>
    <w:rsid w:val="00E55F56"/>
    <w:rsid w:val="00E5731B"/>
    <w:rsid w:val="00E65627"/>
    <w:rsid w:val="00E67091"/>
    <w:rsid w:val="00E71996"/>
    <w:rsid w:val="00E723D9"/>
    <w:rsid w:val="00E737E9"/>
    <w:rsid w:val="00E76A7E"/>
    <w:rsid w:val="00E76C46"/>
    <w:rsid w:val="00E76D31"/>
    <w:rsid w:val="00E81332"/>
    <w:rsid w:val="00E813E2"/>
    <w:rsid w:val="00E91D46"/>
    <w:rsid w:val="00E9235D"/>
    <w:rsid w:val="00E9540F"/>
    <w:rsid w:val="00E95866"/>
    <w:rsid w:val="00E9676A"/>
    <w:rsid w:val="00EA3D63"/>
    <w:rsid w:val="00EA5063"/>
    <w:rsid w:val="00EA5B59"/>
    <w:rsid w:val="00EA6850"/>
    <w:rsid w:val="00EB1129"/>
    <w:rsid w:val="00EB694B"/>
    <w:rsid w:val="00EC0CD2"/>
    <w:rsid w:val="00EC2A27"/>
    <w:rsid w:val="00EC3432"/>
    <w:rsid w:val="00EC3D20"/>
    <w:rsid w:val="00EC4F89"/>
    <w:rsid w:val="00EC790A"/>
    <w:rsid w:val="00ED7D52"/>
    <w:rsid w:val="00EE499E"/>
    <w:rsid w:val="00EE5077"/>
    <w:rsid w:val="00EE5193"/>
    <w:rsid w:val="00EE5FB9"/>
    <w:rsid w:val="00EF178F"/>
    <w:rsid w:val="00EF405E"/>
    <w:rsid w:val="00EF6794"/>
    <w:rsid w:val="00F02279"/>
    <w:rsid w:val="00F05BE6"/>
    <w:rsid w:val="00F10CD4"/>
    <w:rsid w:val="00F11812"/>
    <w:rsid w:val="00F1329C"/>
    <w:rsid w:val="00F13B53"/>
    <w:rsid w:val="00F176B2"/>
    <w:rsid w:val="00F17797"/>
    <w:rsid w:val="00F22A4D"/>
    <w:rsid w:val="00F22C43"/>
    <w:rsid w:val="00F30632"/>
    <w:rsid w:val="00F31D29"/>
    <w:rsid w:val="00F326FD"/>
    <w:rsid w:val="00F342D0"/>
    <w:rsid w:val="00F34928"/>
    <w:rsid w:val="00F35A0E"/>
    <w:rsid w:val="00F361DE"/>
    <w:rsid w:val="00F36D13"/>
    <w:rsid w:val="00F47174"/>
    <w:rsid w:val="00F47755"/>
    <w:rsid w:val="00F55F5D"/>
    <w:rsid w:val="00F607DA"/>
    <w:rsid w:val="00F67FBB"/>
    <w:rsid w:val="00F72A31"/>
    <w:rsid w:val="00F7379B"/>
    <w:rsid w:val="00F75C6D"/>
    <w:rsid w:val="00F81EE3"/>
    <w:rsid w:val="00F858F7"/>
    <w:rsid w:val="00F859AC"/>
    <w:rsid w:val="00F866B0"/>
    <w:rsid w:val="00F91EF2"/>
    <w:rsid w:val="00F948EE"/>
    <w:rsid w:val="00F94B7B"/>
    <w:rsid w:val="00F97BB2"/>
    <w:rsid w:val="00FA14F1"/>
    <w:rsid w:val="00FA38D4"/>
    <w:rsid w:val="00FA58A7"/>
    <w:rsid w:val="00FB50FF"/>
    <w:rsid w:val="00FB528F"/>
    <w:rsid w:val="00FC5CA4"/>
    <w:rsid w:val="00FD088B"/>
    <w:rsid w:val="00FD3EE6"/>
    <w:rsid w:val="00FD3F82"/>
    <w:rsid w:val="00FE7FAD"/>
    <w:rsid w:val="00FF2749"/>
    <w:rsid w:val="00FF4D7C"/>
    <w:rsid w:val="00FF51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9265">
      <v:textbox inset="5.85pt,.7pt,5.85pt,.7pt"/>
    </o:shapedefaults>
    <o:shapelayout v:ext="edit">
      <o:idmap v:ext="edit" data="1"/>
    </o:shapelayout>
  </w:shapeDefaults>
  <w:decimalSymbol w:val="."/>
  <w:listSeparator w:val=","/>
  <w14:docId w14:val="79F09687"/>
  <w15:docId w15:val="{E00C707F-6BB5-4287-8FCE-1A1A42902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kern w:val="2"/>
        <w:sz w:val="22"/>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0E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7ACC"/>
    <w:pPr>
      <w:tabs>
        <w:tab w:val="center" w:pos="4252"/>
        <w:tab w:val="right" w:pos="8504"/>
      </w:tabs>
      <w:snapToGrid w:val="0"/>
    </w:pPr>
  </w:style>
  <w:style w:type="character" w:customStyle="1" w:styleId="a4">
    <w:name w:val="ヘッダー (文字)"/>
    <w:basedOn w:val="a0"/>
    <w:link w:val="a3"/>
    <w:uiPriority w:val="99"/>
    <w:rsid w:val="00037ACC"/>
  </w:style>
  <w:style w:type="paragraph" w:styleId="a5">
    <w:name w:val="footer"/>
    <w:basedOn w:val="a"/>
    <w:link w:val="a6"/>
    <w:uiPriority w:val="99"/>
    <w:unhideWhenUsed/>
    <w:rsid w:val="00037ACC"/>
    <w:pPr>
      <w:tabs>
        <w:tab w:val="center" w:pos="4252"/>
        <w:tab w:val="right" w:pos="8504"/>
      </w:tabs>
      <w:snapToGrid w:val="0"/>
    </w:pPr>
  </w:style>
  <w:style w:type="character" w:customStyle="1" w:styleId="a6">
    <w:name w:val="フッター (文字)"/>
    <w:basedOn w:val="a0"/>
    <w:link w:val="a5"/>
    <w:uiPriority w:val="99"/>
    <w:rsid w:val="00037ACC"/>
  </w:style>
  <w:style w:type="paragraph" w:styleId="a7">
    <w:name w:val="Date"/>
    <w:basedOn w:val="a"/>
    <w:next w:val="a"/>
    <w:link w:val="a8"/>
    <w:uiPriority w:val="99"/>
    <w:semiHidden/>
    <w:unhideWhenUsed/>
    <w:rsid w:val="006055C6"/>
  </w:style>
  <w:style w:type="character" w:customStyle="1" w:styleId="a8">
    <w:name w:val="日付 (文字)"/>
    <w:basedOn w:val="a0"/>
    <w:link w:val="a7"/>
    <w:uiPriority w:val="99"/>
    <w:semiHidden/>
    <w:rsid w:val="006055C6"/>
  </w:style>
  <w:style w:type="table" w:styleId="a9">
    <w:name w:val="Table Grid"/>
    <w:basedOn w:val="a1"/>
    <w:uiPriority w:val="39"/>
    <w:rsid w:val="003C31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83DC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83DC7"/>
    <w:rPr>
      <w:rFonts w:asciiTheme="majorHAnsi" w:eastAsiaTheme="majorEastAsia" w:hAnsiTheme="majorHAnsi" w:cstheme="majorBidi"/>
      <w:sz w:val="18"/>
      <w:szCs w:val="18"/>
    </w:rPr>
  </w:style>
  <w:style w:type="character" w:styleId="ac">
    <w:name w:val="Hyperlink"/>
    <w:basedOn w:val="a0"/>
    <w:uiPriority w:val="99"/>
    <w:unhideWhenUsed/>
    <w:rsid w:val="00212CED"/>
    <w:rPr>
      <w:color w:val="0000FF" w:themeColor="hyperlink"/>
      <w:u w:val="single"/>
    </w:rPr>
  </w:style>
  <w:style w:type="paragraph" w:styleId="ad">
    <w:name w:val="Revision"/>
    <w:hidden/>
    <w:uiPriority w:val="99"/>
    <w:semiHidden/>
    <w:rsid w:val="00B22448"/>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98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0278F-FFD4-4E4D-AC16-216D6431B81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2737</TotalTime>
  <Pages>7</Pages>
  <Words>304</Words>
  <Characters>1736</Characters>
  <DocSecurity>0</DocSecurity>
  <Lines>14</Lines>
  <Paragraphs>4</Paragraphs>
  <ScaleCrop>false</ScaleCrop>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2022-01-25T00:34:00Z</cp:lastPrinted>
  <dcterms:created xsi:type="dcterms:W3CDTF">2015-10-21T23:55:00Z</dcterms:created>
  <dcterms:modified xsi:type="dcterms:W3CDTF">2026-10-20T06:55:00Z</dcterms:modified>
</cp:coreProperties>
</file>